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3321D" w14:textId="77777777" w:rsidR="00AE26AD" w:rsidRDefault="00BA1362" w:rsidP="00557BFB">
      <w:pPr>
        <w:pStyle w:val="Heading"/>
      </w:pPr>
      <w:r>
        <w:rPr>
          <w:noProof/>
        </w:rPr>
        <w:drawing>
          <wp:anchor distT="0" distB="0" distL="114300" distR="114300" simplePos="0" relativeHeight="251659264" behindDoc="1" locked="0" layoutInCell="1" allowOverlap="1" wp14:anchorId="33EEAD39" wp14:editId="667822B8">
            <wp:simplePos x="0" y="0"/>
            <wp:positionH relativeFrom="margin">
              <wp:align>center</wp:align>
            </wp:positionH>
            <wp:positionV relativeFrom="margin">
              <wp:align>center</wp:align>
            </wp:positionV>
            <wp:extent cx="7800975" cy="10086975"/>
            <wp:effectExtent l="19050" t="0" r="9525"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7800975" cy="10086975"/>
                    </a:xfrm>
                    <a:prstGeom prst="rect">
                      <a:avLst/>
                    </a:prstGeom>
                    <a:noFill/>
                  </pic:spPr>
                </pic:pic>
              </a:graphicData>
            </a:graphic>
          </wp:anchor>
        </w:drawing>
      </w:r>
    </w:p>
    <w:p w14:paraId="4396575B" w14:textId="77777777" w:rsidR="00AE26AD" w:rsidRDefault="00AE26AD" w:rsidP="00557BFB">
      <w:pPr>
        <w:pStyle w:val="Heading"/>
      </w:pPr>
    </w:p>
    <w:p w14:paraId="79A20935" w14:textId="77777777" w:rsidR="00AE26AD" w:rsidRDefault="00AE26AD" w:rsidP="00557BFB">
      <w:pPr>
        <w:pStyle w:val="Heading"/>
      </w:pPr>
    </w:p>
    <w:p w14:paraId="58483D93" w14:textId="77777777" w:rsidR="00AE26AD" w:rsidRDefault="00AE26AD" w:rsidP="00557BFB">
      <w:pPr>
        <w:pStyle w:val="Heading"/>
      </w:pPr>
    </w:p>
    <w:p w14:paraId="666F0C0A" w14:textId="77777777" w:rsidR="00AE26AD" w:rsidRDefault="00AE26AD" w:rsidP="00557BFB">
      <w:pPr>
        <w:pStyle w:val="Heading"/>
      </w:pPr>
    </w:p>
    <w:p w14:paraId="4D2DBB17" w14:textId="77777777" w:rsidR="00AE26AD" w:rsidRPr="00557BFB" w:rsidRDefault="00AE26AD" w:rsidP="00557BFB">
      <w:pPr>
        <w:pStyle w:val="Heading"/>
      </w:pPr>
      <w:r w:rsidRPr="00557BFB">
        <w:t>Large Synoptic Survey Telescope (LSST)</w:t>
      </w:r>
      <w:r w:rsidR="00A813F3" w:rsidRPr="00557BFB">
        <w:t xml:space="preserve"> </w:t>
      </w:r>
    </w:p>
    <w:p w14:paraId="6E6F4AED" w14:textId="77777777" w:rsidR="00F14023" w:rsidRPr="00557BFB" w:rsidRDefault="00557BFB" w:rsidP="00AE26AD">
      <w:pPr>
        <w:pStyle w:val="Header"/>
        <w:rPr>
          <w:rFonts w:asciiTheme="minorHAnsi" w:eastAsiaTheme="minorHAnsi" w:hAnsiTheme="minorHAnsi"/>
          <w:sz w:val="56"/>
          <w:szCs w:val="56"/>
          <w:shd w:val="clear" w:color="auto" w:fill="auto"/>
          <w:lang w:val="en-US"/>
        </w:rPr>
      </w:pPr>
      <w:r>
        <w:rPr>
          <w:rFonts w:asciiTheme="minorHAnsi" w:eastAsiaTheme="minorHAnsi" w:hAnsiTheme="minorHAnsi"/>
          <w:sz w:val="56"/>
          <w:szCs w:val="56"/>
          <w:shd w:val="clear" w:color="auto" w:fill="auto"/>
          <w:lang w:val="en-US"/>
        </w:rPr>
        <w:t>S</w:t>
      </w:r>
      <w:r w:rsidR="00C80CD8" w:rsidRPr="00557BFB">
        <w:rPr>
          <w:rFonts w:asciiTheme="minorHAnsi" w:eastAsiaTheme="minorHAnsi" w:hAnsiTheme="minorHAnsi"/>
          <w:sz w:val="56"/>
          <w:szCs w:val="56"/>
          <w:shd w:val="clear" w:color="auto" w:fill="auto"/>
          <w:lang w:val="en-US"/>
        </w:rPr>
        <w:t xml:space="preserve">cope </w:t>
      </w:r>
      <w:r w:rsidR="00A31E9B" w:rsidRPr="00557BFB">
        <w:rPr>
          <w:rFonts w:asciiTheme="minorHAnsi" w:eastAsiaTheme="minorHAnsi" w:hAnsiTheme="minorHAnsi"/>
          <w:sz w:val="56"/>
          <w:szCs w:val="56"/>
          <w:shd w:val="clear" w:color="auto" w:fill="auto"/>
          <w:lang w:val="en-US"/>
        </w:rPr>
        <w:t>Options</w:t>
      </w:r>
    </w:p>
    <w:p w14:paraId="3E9A63AE" w14:textId="77777777" w:rsidR="00AE26AD" w:rsidRPr="00B61798" w:rsidRDefault="00AE26AD" w:rsidP="00AE26AD">
      <w:pPr>
        <w:widowControl/>
        <w:jc w:val="center"/>
        <w:rPr>
          <w:rFonts w:ascii="Myriad Pro Semibold" w:eastAsiaTheme="minorHAnsi" w:hAnsi="Myriad Pro Semibold" w:cs="Times New Roman"/>
          <w:bCs/>
          <w:iCs/>
          <w:color w:val="auto"/>
          <w:sz w:val="40"/>
          <w:szCs w:val="40"/>
          <w:shd w:val="clear" w:color="auto" w:fill="auto"/>
          <w:lang w:val="en-US"/>
        </w:rPr>
      </w:pPr>
    </w:p>
    <w:p w14:paraId="43EECE2C" w14:textId="77777777" w:rsidR="000B52ED" w:rsidRDefault="004C554E" w:rsidP="00AE26AD">
      <w:pPr>
        <w:pStyle w:val="Title"/>
        <w:rPr>
          <w:rFonts w:eastAsiaTheme="minorHAnsi"/>
          <w:shd w:val="clear" w:color="auto" w:fill="auto"/>
        </w:rPr>
      </w:pPr>
      <w:r>
        <w:rPr>
          <w:rFonts w:eastAsiaTheme="minorHAnsi"/>
          <w:shd w:val="clear" w:color="auto" w:fill="auto"/>
        </w:rPr>
        <w:t xml:space="preserve">Victor L. </w:t>
      </w:r>
      <w:proofErr w:type="spellStart"/>
      <w:r>
        <w:rPr>
          <w:rFonts w:eastAsiaTheme="minorHAnsi"/>
          <w:shd w:val="clear" w:color="auto" w:fill="auto"/>
        </w:rPr>
        <w:t>Krabbendam</w:t>
      </w:r>
      <w:proofErr w:type="spellEnd"/>
    </w:p>
    <w:p w14:paraId="3B683E29" w14:textId="784404BD" w:rsidR="00AE26AD" w:rsidRDefault="00D20A6B" w:rsidP="00AE26AD">
      <w:pPr>
        <w:pStyle w:val="Title"/>
        <w:rPr>
          <w:rFonts w:eastAsiaTheme="minorHAnsi"/>
          <w:shd w:val="clear" w:color="auto" w:fill="auto"/>
        </w:rPr>
      </w:pPr>
      <w:r>
        <w:rPr>
          <w:rFonts w:eastAsiaTheme="minorHAnsi"/>
          <w:shd w:val="clear" w:color="auto" w:fill="auto"/>
        </w:rPr>
        <w:t>LPM-</w:t>
      </w:r>
      <w:r w:rsidR="002B3850">
        <w:rPr>
          <w:rFonts w:eastAsiaTheme="minorHAnsi"/>
          <w:shd w:val="clear" w:color="auto" w:fill="auto"/>
        </w:rPr>
        <w:t>7</w:t>
      </w:r>
      <w:r>
        <w:rPr>
          <w:rFonts w:eastAsiaTheme="minorHAnsi"/>
          <w:shd w:val="clear" w:color="auto" w:fill="auto"/>
        </w:rPr>
        <w:t>2</w:t>
      </w:r>
      <w:ins w:id="0" w:author="Ranpal Gill" w:date="2019-07-22T15:48:00Z">
        <w:r w:rsidR="001A453D">
          <w:rPr>
            <w:rFonts w:eastAsiaTheme="minorHAnsi"/>
            <w:shd w:val="clear" w:color="auto" w:fill="auto"/>
          </w:rPr>
          <w:t xml:space="preserve"> (rel6.0)</w:t>
        </w:r>
      </w:ins>
    </w:p>
    <w:p w14:paraId="29256C02" w14:textId="41D1EFAD" w:rsidR="00C80CD8" w:rsidRDefault="00CB4CE8" w:rsidP="00A813F3">
      <w:pPr>
        <w:pStyle w:val="Title"/>
        <w:rPr>
          <w:rFonts w:eastAsiaTheme="minorHAnsi"/>
          <w:shd w:val="clear" w:color="auto" w:fill="auto"/>
        </w:rPr>
      </w:pPr>
      <w:r>
        <w:rPr>
          <w:rFonts w:eastAsiaTheme="minorHAnsi"/>
          <w:shd w:val="clear" w:color="auto" w:fill="auto"/>
        </w:rPr>
        <w:t>Latest Revision</w:t>
      </w:r>
      <w:r w:rsidR="007A0F8D">
        <w:rPr>
          <w:rFonts w:eastAsiaTheme="minorHAnsi"/>
          <w:shd w:val="clear" w:color="auto" w:fill="auto"/>
        </w:rPr>
        <w:t xml:space="preserve"> Date</w:t>
      </w:r>
      <w:r>
        <w:rPr>
          <w:rFonts w:eastAsiaTheme="minorHAnsi"/>
          <w:shd w:val="clear" w:color="auto" w:fill="auto"/>
        </w:rPr>
        <w:t xml:space="preserve">: </w:t>
      </w:r>
      <w:ins w:id="1" w:author="Ranpal Gill" w:date="2019-07-19T15:00:00Z">
        <w:r w:rsidR="00B202FA">
          <w:rPr>
            <w:rFonts w:eastAsiaTheme="minorHAnsi"/>
            <w:shd w:val="clear" w:color="auto" w:fill="auto"/>
          </w:rPr>
          <w:t>July</w:t>
        </w:r>
      </w:ins>
      <w:del w:id="2" w:author="Ranpal Gill" w:date="2019-07-19T15:00:00Z">
        <w:r w:rsidR="005622A3" w:rsidDel="00B202FA">
          <w:rPr>
            <w:rFonts w:eastAsiaTheme="minorHAnsi"/>
            <w:shd w:val="clear" w:color="auto" w:fill="auto"/>
          </w:rPr>
          <w:delText>October</w:delText>
        </w:r>
      </w:del>
      <w:r w:rsidR="00852A8E">
        <w:rPr>
          <w:rFonts w:eastAsiaTheme="minorHAnsi"/>
          <w:shd w:val="clear" w:color="auto" w:fill="auto"/>
        </w:rPr>
        <w:t xml:space="preserve"> </w:t>
      </w:r>
      <w:ins w:id="3" w:author="Ranpal Gill" w:date="2019-07-19T15:00:00Z">
        <w:r w:rsidR="00B202FA">
          <w:rPr>
            <w:rFonts w:eastAsiaTheme="minorHAnsi"/>
            <w:shd w:val="clear" w:color="auto" w:fill="auto"/>
          </w:rPr>
          <w:t>19</w:t>
        </w:r>
      </w:ins>
      <w:del w:id="4" w:author="Ranpal Gill" w:date="2019-07-19T15:00:00Z">
        <w:r w:rsidR="005622A3" w:rsidDel="00B202FA">
          <w:rPr>
            <w:rFonts w:eastAsiaTheme="minorHAnsi"/>
            <w:shd w:val="clear" w:color="auto" w:fill="auto"/>
          </w:rPr>
          <w:delText>29</w:delText>
        </w:r>
      </w:del>
      <w:r w:rsidR="00F14023">
        <w:rPr>
          <w:rFonts w:eastAsiaTheme="minorHAnsi"/>
          <w:shd w:val="clear" w:color="auto" w:fill="auto"/>
        </w:rPr>
        <w:t xml:space="preserve">, </w:t>
      </w:r>
      <w:r w:rsidR="004C554E">
        <w:rPr>
          <w:rFonts w:eastAsiaTheme="minorHAnsi"/>
          <w:shd w:val="clear" w:color="auto" w:fill="auto"/>
        </w:rPr>
        <w:t>201</w:t>
      </w:r>
      <w:ins w:id="5" w:author="Ranpal Gill" w:date="2019-07-19T15:00:00Z">
        <w:r w:rsidR="00B202FA">
          <w:rPr>
            <w:rFonts w:eastAsiaTheme="minorHAnsi"/>
            <w:shd w:val="clear" w:color="auto" w:fill="auto"/>
          </w:rPr>
          <w:t>9</w:t>
        </w:r>
      </w:ins>
      <w:del w:id="6" w:author="Ranpal Gill" w:date="2019-07-19T15:00:00Z">
        <w:r w:rsidR="00933C66" w:rsidDel="00B202FA">
          <w:rPr>
            <w:rFonts w:eastAsiaTheme="minorHAnsi"/>
            <w:shd w:val="clear" w:color="auto" w:fill="auto"/>
          </w:rPr>
          <w:delText>8</w:delText>
        </w:r>
      </w:del>
    </w:p>
    <w:p w14:paraId="06D4C57A" w14:textId="3F6B28EF" w:rsidR="005A1B10" w:rsidRPr="005A1B10" w:rsidRDefault="005A1B10" w:rsidP="005A1B10">
      <w:pPr>
        <w:jc w:val="center"/>
        <w:rPr>
          <w:rFonts w:eastAsiaTheme="minorHAnsi"/>
        </w:rPr>
      </w:pPr>
      <w:r>
        <w:rPr>
          <w:rFonts w:eastAsiaTheme="minorHAnsi"/>
        </w:rPr>
        <w:t>(CCB Action Pending)</w:t>
      </w:r>
    </w:p>
    <w:p w14:paraId="1BAD5CA6" w14:textId="77777777" w:rsidR="00EF4BED" w:rsidRDefault="00EF4BED" w:rsidP="00EF4BED">
      <w:pPr>
        <w:pStyle w:val="NoSpacing"/>
        <w:jc w:val="both"/>
        <w:rPr>
          <w:rFonts w:asciiTheme="minorHAnsi" w:eastAsia="Calibri" w:hAnsiTheme="minorHAnsi"/>
        </w:rPr>
      </w:pPr>
    </w:p>
    <w:p w14:paraId="64C81090" w14:textId="77777777" w:rsidR="00EF4BED" w:rsidRDefault="00EF4BED" w:rsidP="00EF4BED">
      <w:pPr>
        <w:pStyle w:val="NoSpacing"/>
        <w:jc w:val="both"/>
        <w:rPr>
          <w:rFonts w:asciiTheme="minorHAnsi" w:eastAsia="Calibri" w:hAnsiTheme="minorHAnsi"/>
        </w:rPr>
      </w:pPr>
    </w:p>
    <w:p w14:paraId="6A30505B" w14:textId="77777777" w:rsidR="00EF4BED" w:rsidRDefault="00EF4BED" w:rsidP="00EF4BED">
      <w:pPr>
        <w:pStyle w:val="NoSpacing"/>
        <w:jc w:val="both"/>
        <w:rPr>
          <w:sz w:val="18"/>
          <w:szCs w:val="18"/>
        </w:rPr>
      </w:pPr>
      <w:r w:rsidRPr="00B94B16">
        <w:rPr>
          <w:rFonts w:asciiTheme="minorHAnsi" w:eastAsia="Calibri" w:hAnsiTheme="minorHAnsi"/>
        </w:rPr>
        <w:t>This LSST document has been approved as a Content-Controlled Document</w:t>
      </w:r>
      <w:r>
        <w:rPr>
          <w:rFonts w:asciiTheme="minorHAnsi" w:eastAsia="Calibri" w:hAnsiTheme="minorHAnsi"/>
        </w:rPr>
        <w:t>.</w:t>
      </w:r>
      <w:r w:rsidRPr="00B94B16">
        <w:rPr>
          <w:rFonts w:asciiTheme="minorHAnsi" w:eastAsia="Calibri" w:hAnsiTheme="minorHAnsi"/>
        </w:rPr>
        <w:t xml:space="preserve"> </w:t>
      </w:r>
      <w:r w:rsidRPr="000178F9">
        <w:rPr>
          <w:rFonts w:asciiTheme="minorHAnsi" w:eastAsia="Calibri" w:hAnsiTheme="minorHAnsi"/>
          <w:lang w:val="en-AU"/>
        </w:rPr>
        <w:t xml:space="preserve">Its </w:t>
      </w:r>
      <w:r w:rsidRPr="000178F9">
        <w:rPr>
          <w:rFonts w:asciiTheme="minorHAnsi" w:eastAsia="Calibri" w:hAnsiTheme="minorHAnsi"/>
          <w:bCs/>
          <w:lang w:val="en-AU"/>
        </w:rPr>
        <w:t xml:space="preserve">contents are subject to configuration control and may not be changed, altered, or their provisions waived without prior approval. </w:t>
      </w:r>
      <w:r w:rsidRPr="00B94B16">
        <w:rPr>
          <w:rFonts w:asciiTheme="minorHAnsi" w:eastAsia="Calibri" w:hAnsiTheme="minorHAnsi"/>
        </w:rPr>
        <w:t xml:space="preserve">If this document is changed or superseded, the new document will retain the Handle designation shown above.  The control is on the most recent digital document with this Handle in the LSST digital archive and not printed versions.   </w:t>
      </w:r>
    </w:p>
    <w:p w14:paraId="5A87B06A" w14:textId="77777777" w:rsidR="00EF4BED" w:rsidRPr="00EF4BED" w:rsidRDefault="00EF4BED" w:rsidP="00EF4BED">
      <w:pPr>
        <w:rPr>
          <w:rFonts w:eastAsiaTheme="minorHAnsi"/>
        </w:rPr>
      </w:pPr>
    </w:p>
    <w:p w14:paraId="2287A7EE" w14:textId="77777777" w:rsidR="00CB4CE8" w:rsidRPr="00CB4CE8" w:rsidRDefault="00CB4CE8" w:rsidP="00CB4CE8">
      <w:pPr>
        <w:rPr>
          <w:rFonts w:eastAsiaTheme="minorHAnsi"/>
        </w:rPr>
        <w:sectPr w:rsidR="00CB4CE8" w:rsidRPr="00CB4CE8" w:rsidSect="00C52775">
          <w:headerReference w:type="default" r:id="rId9"/>
          <w:footerReference w:type="default" r:id="rId10"/>
          <w:pgSz w:w="12240" w:h="15840"/>
          <w:pgMar w:top="1440" w:right="1440" w:bottom="1440" w:left="1440" w:header="720" w:footer="720" w:gutter="0"/>
          <w:pgNumType w:start="1"/>
          <w:cols w:space="720"/>
          <w:docGrid w:linePitch="360"/>
        </w:sectPr>
      </w:pPr>
    </w:p>
    <w:p w14:paraId="49420BA2" w14:textId="77777777" w:rsidR="00A62D69" w:rsidRPr="00557BFB" w:rsidRDefault="00A62D69" w:rsidP="00A62D69">
      <w:pPr>
        <w:pStyle w:val="LSSTHeading1"/>
        <w:rPr>
          <w:rFonts w:asciiTheme="minorHAnsi" w:hAnsiTheme="minorHAnsi"/>
          <w:sz w:val="32"/>
          <w:szCs w:val="32"/>
        </w:rPr>
      </w:pPr>
      <w:bookmarkStart w:id="7" w:name="_Toc299694792"/>
      <w:bookmarkStart w:id="8" w:name="_Toc528590529"/>
      <w:r w:rsidRPr="00557BFB">
        <w:rPr>
          <w:rFonts w:asciiTheme="minorHAnsi" w:hAnsiTheme="minorHAnsi"/>
          <w:sz w:val="32"/>
          <w:szCs w:val="32"/>
        </w:rPr>
        <w:lastRenderedPageBreak/>
        <w:t>Change Record</w:t>
      </w:r>
      <w:bookmarkEnd w:id="7"/>
      <w:bookmarkEnd w:id="8"/>
      <w:r w:rsidR="00A813F3" w:rsidRPr="00557BFB">
        <w:rPr>
          <w:rFonts w:asciiTheme="minorHAnsi" w:hAnsiTheme="minorHAnsi"/>
          <w:sz w:val="32"/>
          <w:szCs w:val="32"/>
        </w:rPr>
        <w:t xml:space="preserve"> </w:t>
      </w:r>
    </w:p>
    <w:p w14:paraId="05C52C35" w14:textId="77777777" w:rsidR="00AE26AD" w:rsidRDefault="00AE26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486"/>
        <w:gridCol w:w="4679"/>
        <w:gridCol w:w="2237"/>
      </w:tblGrid>
      <w:tr w:rsidR="00232CE1" w14:paraId="2E26CD1E" w14:textId="77777777">
        <w:trPr>
          <w:trHeight w:val="576"/>
        </w:trPr>
        <w:tc>
          <w:tcPr>
            <w:tcW w:w="950" w:type="dxa"/>
            <w:shd w:val="clear" w:color="auto" w:fill="auto"/>
            <w:vAlign w:val="center"/>
          </w:tcPr>
          <w:p w14:paraId="783DA55F" w14:textId="77777777" w:rsidR="00232CE1" w:rsidRPr="00A813F3" w:rsidRDefault="00232CE1" w:rsidP="00E006FF">
            <w:pPr>
              <w:spacing w:after="100" w:afterAutospacing="1"/>
              <w:ind w:left="360" w:hanging="360"/>
              <w:jc w:val="center"/>
              <w:rPr>
                <w:rFonts w:cs="Times New Roman"/>
                <w:b/>
              </w:rPr>
            </w:pPr>
            <w:r w:rsidRPr="00A813F3">
              <w:rPr>
                <w:rFonts w:cs="Times New Roman"/>
                <w:b/>
                <w:szCs w:val="22"/>
              </w:rPr>
              <w:t>Version</w:t>
            </w:r>
          </w:p>
        </w:tc>
        <w:tc>
          <w:tcPr>
            <w:tcW w:w="1498" w:type="dxa"/>
            <w:shd w:val="clear" w:color="auto" w:fill="auto"/>
            <w:vAlign w:val="center"/>
          </w:tcPr>
          <w:p w14:paraId="6FFE2F96" w14:textId="77777777" w:rsidR="00232CE1" w:rsidRPr="00A813F3" w:rsidRDefault="00232CE1" w:rsidP="00E006FF">
            <w:pPr>
              <w:spacing w:after="100" w:afterAutospacing="1"/>
              <w:ind w:left="360" w:hanging="360"/>
              <w:jc w:val="center"/>
              <w:rPr>
                <w:rFonts w:cs="Times New Roman"/>
                <w:b/>
              </w:rPr>
            </w:pPr>
            <w:r w:rsidRPr="00A813F3">
              <w:rPr>
                <w:rFonts w:cs="Times New Roman"/>
                <w:b/>
                <w:szCs w:val="22"/>
              </w:rPr>
              <w:t>Date</w:t>
            </w:r>
          </w:p>
        </w:tc>
        <w:tc>
          <w:tcPr>
            <w:tcW w:w="4860" w:type="dxa"/>
            <w:shd w:val="clear" w:color="auto" w:fill="auto"/>
            <w:vAlign w:val="center"/>
          </w:tcPr>
          <w:p w14:paraId="057473EC" w14:textId="77777777" w:rsidR="00232CE1" w:rsidRPr="00A813F3" w:rsidRDefault="00232CE1" w:rsidP="00E006FF">
            <w:pPr>
              <w:spacing w:after="100" w:afterAutospacing="1"/>
              <w:ind w:left="360" w:hanging="360"/>
              <w:jc w:val="center"/>
              <w:rPr>
                <w:rFonts w:cs="Times New Roman"/>
                <w:b/>
              </w:rPr>
            </w:pPr>
            <w:r w:rsidRPr="00A813F3">
              <w:rPr>
                <w:rFonts w:cs="Times New Roman"/>
                <w:b/>
                <w:szCs w:val="22"/>
              </w:rPr>
              <w:t>Description</w:t>
            </w:r>
          </w:p>
        </w:tc>
        <w:tc>
          <w:tcPr>
            <w:tcW w:w="2268" w:type="dxa"/>
            <w:shd w:val="clear" w:color="auto" w:fill="auto"/>
            <w:vAlign w:val="center"/>
          </w:tcPr>
          <w:p w14:paraId="5F8FE3E6" w14:textId="77777777" w:rsidR="00232CE1" w:rsidRPr="00A813F3" w:rsidRDefault="00232CE1" w:rsidP="00E006FF">
            <w:pPr>
              <w:spacing w:after="100" w:afterAutospacing="1"/>
              <w:ind w:left="360" w:hanging="360"/>
              <w:jc w:val="center"/>
              <w:rPr>
                <w:rFonts w:cs="Times New Roman"/>
                <w:b/>
              </w:rPr>
            </w:pPr>
            <w:r w:rsidRPr="00A813F3">
              <w:rPr>
                <w:rFonts w:cs="Times New Roman"/>
                <w:b/>
                <w:szCs w:val="22"/>
              </w:rPr>
              <w:t>Owner name</w:t>
            </w:r>
          </w:p>
        </w:tc>
      </w:tr>
      <w:tr w:rsidR="00232CE1" w14:paraId="3D3E1D9D" w14:textId="77777777">
        <w:trPr>
          <w:trHeight w:val="576"/>
        </w:trPr>
        <w:tc>
          <w:tcPr>
            <w:tcW w:w="950" w:type="dxa"/>
            <w:shd w:val="clear" w:color="auto" w:fill="auto"/>
            <w:vAlign w:val="center"/>
          </w:tcPr>
          <w:p w14:paraId="2197B438" w14:textId="77777777" w:rsidR="00232CE1" w:rsidRPr="00852A8E" w:rsidRDefault="00F14023" w:rsidP="00852A8E">
            <w:pPr>
              <w:spacing w:before="60" w:after="60"/>
              <w:ind w:left="360" w:hanging="360"/>
              <w:rPr>
                <w:rFonts w:cs="Times New Roman"/>
              </w:rPr>
            </w:pPr>
            <w:r w:rsidRPr="00852A8E">
              <w:rPr>
                <w:rFonts w:cs="Times New Roman"/>
              </w:rPr>
              <w:t>1.0</w:t>
            </w:r>
          </w:p>
        </w:tc>
        <w:tc>
          <w:tcPr>
            <w:tcW w:w="1498" w:type="dxa"/>
            <w:shd w:val="clear" w:color="auto" w:fill="auto"/>
            <w:vAlign w:val="center"/>
          </w:tcPr>
          <w:p w14:paraId="53E98449" w14:textId="77777777" w:rsidR="00232CE1" w:rsidRPr="00852A8E" w:rsidRDefault="00F14023" w:rsidP="00852A8E">
            <w:pPr>
              <w:spacing w:before="60" w:after="60"/>
              <w:ind w:left="360" w:hanging="360"/>
              <w:rPr>
                <w:rFonts w:cs="Times New Roman"/>
              </w:rPr>
            </w:pPr>
            <w:r w:rsidRPr="00852A8E">
              <w:rPr>
                <w:rFonts w:cs="Times New Roman"/>
              </w:rPr>
              <w:t>7/25/2011</w:t>
            </w:r>
          </w:p>
        </w:tc>
        <w:tc>
          <w:tcPr>
            <w:tcW w:w="4860" w:type="dxa"/>
            <w:shd w:val="clear" w:color="auto" w:fill="auto"/>
            <w:vAlign w:val="center"/>
          </w:tcPr>
          <w:p w14:paraId="4084CA59" w14:textId="77777777" w:rsidR="00232CE1" w:rsidRPr="00852A8E" w:rsidRDefault="00F14023" w:rsidP="0038208B">
            <w:pPr>
              <w:spacing w:before="60" w:after="60"/>
              <w:rPr>
                <w:rFonts w:cs="Times New Roman"/>
              </w:rPr>
            </w:pPr>
            <w:r w:rsidRPr="00852A8E">
              <w:rPr>
                <w:rFonts w:cs="Times New Roman"/>
              </w:rPr>
              <w:t>Initial publication</w:t>
            </w:r>
          </w:p>
        </w:tc>
        <w:tc>
          <w:tcPr>
            <w:tcW w:w="2268" w:type="dxa"/>
            <w:shd w:val="clear" w:color="auto" w:fill="auto"/>
            <w:vAlign w:val="center"/>
          </w:tcPr>
          <w:p w14:paraId="41538C67" w14:textId="77777777" w:rsidR="00232CE1" w:rsidRPr="00852A8E" w:rsidRDefault="00F14023" w:rsidP="00852A8E">
            <w:pPr>
              <w:spacing w:before="60" w:after="60"/>
              <w:ind w:left="360" w:hanging="360"/>
              <w:rPr>
                <w:rFonts w:cs="Times New Roman"/>
              </w:rPr>
            </w:pPr>
            <w:r w:rsidRPr="00852A8E">
              <w:rPr>
                <w:rFonts w:cs="Times New Roman"/>
              </w:rPr>
              <w:t>D. Sweeney</w:t>
            </w:r>
          </w:p>
        </w:tc>
      </w:tr>
      <w:tr w:rsidR="00232CE1" w14:paraId="6F640263" w14:textId="77777777">
        <w:trPr>
          <w:trHeight w:val="576"/>
        </w:trPr>
        <w:tc>
          <w:tcPr>
            <w:tcW w:w="950" w:type="dxa"/>
            <w:shd w:val="clear" w:color="auto" w:fill="auto"/>
            <w:vAlign w:val="center"/>
          </w:tcPr>
          <w:p w14:paraId="1302F3D8" w14:textId="77777777" w:rsidR="00232CE1" w:rsidRPr="00852A8E" w:rsidRDefault="004C092A" w:rsidP="00852A8E">
            <w:pPr>
              <w:spacing w:before="60" w:after="60"/>
              <w:ind w:left="360" w:hanging="360"/>
              <w:rPr>
                <w:rFonts w:cs="Times New Roman"/>
              </w:rPr>
            </w:pPr>
            <w:r w:rsidRPr="00852A8E">
              <w:rPr>
                <w:rFonts w:cs="Times New Roman"/>
              </w:rPr>
              <w:t>1.1</w:t>
            </w:r>
          </w:p>
        </w:tc>
        <w:tc>
          <w:tcPr>
            <w:tcW w:w="1498" w:type="dxa"/>
            <w:shd w:val="clear" w:color="auto" w:fill="auto"/>
            <w:vAlign w:val="center"/>
          </w:tcPr>
          <w:p w14:paraId="735156D8" w14:textId="77777777" w:rsidR="00232CE1" w:rsidRPr="00852A8E" w:rsidRDefault="004C092A" w:rsidP="00852A8E">
            <w:pPr>
              <w:spacing w:before="60" w:after="60"/>
              <w:ind w:left="360" w:hanging="360"/>
              <w:rPr>
                <w:rFonts w:cs="Times New Roman"/>
              </w:rPr>
            </w:pPr>
            <w:r w:rsidRPr="00852A8E">
              <w:rPr>
                <w:rFonts w:cs="Times New Roman"/>
              </w:rPr>
              <w:t>8/3/2011</w:t>
            </w:r>
          </w:p>
        </w:tc>
        <w:tc>
          <w:tcPr>
            <w:tcW w:w="4860" w:type="dxa"/>
            <w:shd w:val="clear" w:color="auto" w:fill="auto"/>
            <w:vAlign w:val="center"/>
          </w:tcPr>
          <w:p w14:paraId="127D9136" w14:textId="77777777" w:rsidR="00232CE1" w:rsidRPr="00852A8E" w:rsidRDefault="004C092A" w:rsidP="0038208B">
            <w:pPr>
              <w:spacing w:before="60" w:after="60"/>
              <w:rPr>
                <w:rFonts w:cs="Times New Roman"/>
              </w:rPr>
            </w:pPr>
            <w:r w:rsidRPr="00852A8E">
              <w:rPr>
                <w:rFonts w:cs="Times New Roman"/>
              </w:rPr>
              <w:t>Format and content update</w:t>
            </w:r>
          </w:p>
        </w:tc>
        <w:tc>
          <w:tcPr>
            <w:tcW w:w="2268" w:type="dxa"/>
            <w:shd w:val="clear" w:color="auto" w:fill="auto"/>
            <w:vAlign w:val="center"/>
          </w:tcPr>
          <w:p w14:paraId="76387817" w14:textId="77777777" w:rsidR="00232CE1" w:rsidRPr="00852A8E" w:rsidRDefault="004C092A" w:rsidP="00852A8E">
            <w:pPr>
              <w:spacing w:before="60" w:after="60"/>
              <w:ind w:left="360" w:hanging="360"/>
              <w:rPr>
                <w:rFonts w:cs="Times New Roman"/>
              </w:rPr>
            </w:pPr>
            <w:r w:rsidRPr="00852A8E">
              <w:rPr>
                <w:rFonts w:cs="Times New Roman"/>
              </w:rPr>
              <w:t>D. Sweeney</w:t>
            </w:r>
          </w:p>
        </w:tc>
      </w:tr>
      <w:tr w:rsidR="00232CE1" w14:paraId="2DF04188" w14:textId="77777777">
        <w:trPr>
          <w:trHeight w:val="576"/>
        </w:trPr>
        <w:tc>
          <w:tcPr>
            <w:tcW w:w="950" w:type="dxa"/>
            <w:shd w:val="clear" w:color="auto" w:fill="auto"/>
            <w:vAlign w:val="center"/>
          </w:tcPr>
          <w:p w14:paraId="6ABC8FDD" w14:textId="77777777" w:rsidR="00232CE1" w:rsidRPr="00852A8E" w:rsidRDefault="00FD4B7E" w:rsidP="00852A8E">
            <w:pPr>
              <w:spacing w:before="60" w:after="60"/>
              <w:ind w:left="360" w:hanging="360"/>
              <w:rPr>
                <w:rFonts w:cs="Times New Roman"/>
              </w:rPr>
            </w:pPr>
            <w:r w:rsidRPr="00852A8E">
              <w:rPr>
                <w:rFonts w:cs="Times New Roman"/>
              </w:rPr>
              <w:t>1.2</w:t>
            </w:r>
          </w:p>
        </w:tc>
        <w:tc>
          <w:tcPr>
            <w:tcW w:w="1498" w:type="dxa"/>
            <w:shd w:val="clear" w:color="auto" w:fill="auto"/>
            <w:vAlign w:val="center"/>
          </w:tcPr>
          <w:p w14:paraId="5EE813E2" w14:textId="77777777" w:rsidR="00232CE1" w:rsidRPr="00852A8E" w:rsidRDefault="00FD4B7E" w:rsidP="00852A8E">
            <w:pPr>
              <w:spacing w:before="60" w:after="60"/>
              <w:ind w:left="360" w:hanging="360"/>
              <w:rPr>
                <w:rFonts w:cs="Times New Roman"/>
              </w:rPr>
            </w:pPr>
            <w:r w:rsidRPr="00852A8E">
              <w:rPr>
                <w:rFonts w:cs="Times New Roman"/>
              </w:rPr>
              <w:t>8/5/2011</w:t>
            </w:r>
          </w:p>
        </w:tc>
        <w:tc>
          <w:tcPr>
            <w:tcW w:w="4860" w:type="dxa"/>
            <w:shd w:val="clear" w:color="auto" w:fill="auto"/>
            <w:vAlign w:val="center"/>
          </w:tcPr>
          <w:p w14:paraId="084FB5F3" w14:textId="77777777" w:rsidR="00232CE1" w:rsidRPr="00852A8E" w:rsidRDefault="00FD4B7E" w:rsidP="0038208B">
            <w:pPr>
              <w:spacing w:before="60" w:after="60"/>
              <w:rPr>
                <w:rFonts w:cs="Times New Roman"/>
              </w:rPr>
            </w:pPr>
            <w:r w:rsidRPr="00852A8E">
              <w:rPr>
                <w:rFonts w:cs="Times New Roman"/>
              </w:rPr>
              <w:t>Increased content</w:t>
            </w:r>
          </w:p>
        </w:tc>
        <w:tc>
          <w:tcPr>
            <w:tcW w:w="2268" w:type="dxa"/>
            <w:shd w:val="clear" w:color="auto" w:fill="auto"/>
            <w:vAlign w:val="center"/>
          </w:tcPr>
          <w:p w14:paraId="7503CD84" w14:textId="77777777" w:rsidR="00232CE1" w:rsidRPr="00852A8E" w:rsidRDefault="00FD4B7E" w:rsidP="00852A8E">
            <w:pPr>
              <w:spacing w:before="60" w:after="60"/>
              <w:ind w:left="360" w:hanging="360"/>
              <w:rPr>
                <w:rFonts w:cs="Times New Roman"/>
              </w:rPr>
            </w:pPr>
            <w:r w:rsidRPr="00852A8E">
              <w:rPr>
                <w:rFonts w:cs="Times New Roman"/>
              </w:rPr>
              <w:t>D. Sweeney</w:t>
            </w:r>
          </w:p>
        </w:tc>
      </w:tr>
      <w:tr w:rsidR="00232CE1" w14:paraId="0C5DC95A" w14:textId="77777777">
        <w:trPr>
          <w:trHeight w:val="576"/>
        </w:trPr>
        <w:tc>
          <w:tcPr>
            <w:tcW w:w="950" w:type="dxa"/>
            <w:shd w:val="clear" w:color="auto" w:fill="auto"/>
            <w:vAlign w:val="center"/>
          </w:tcPr>
          <w:p w14:paraId="750ECC8E" w14:textId="77777777" w:rsidR="00232CE1" w:rsidRPr="00852A8E" w:rsidRDefault="00EF4BED" w:rsidP="00852A8E">
            <w:pPr>
              <w:spacing w:before="60" w:after="60"/>
              <w:ind w:left="360" w:hanging="360"/>
              <w:rPr>
                <w:rFonts w:cs="Times New Roman"/>
              </w:rPr>
            </w:pPr>
            <w:r w:rsidRPr="00852A8E">
              <w:rPr>
                <w:rFonts w:cs="Times New Roman"/>
              </w:rPr>
              <w:t>1.3</w:t>
            </w:r>
          </w:p>
        </w:tc>
        <w:tc>
          <w:tcPr>
            <w:tcW w:w="1498" w:type="dxa"/>
            <w:shd w:val="clear" w:color="auto" w:fill="auto"/>
            <w:vAlign w:val="center"/>
          </w:tcPr>
          <w:p w14:paraId="53CA4EBC" w14:textId="77777777" w:rsidR="00232CE1" w:rsidRPr="00852A8E" w:rsidRDefault="00EF4BED" w:rsidP="00852A8E">
            <w:pPr>
              <w:spacing w:before="60" w:after="60"/>
              <w:ind w:left="360" w:hanging="360"/>
              <w:rPr>
                <w:rFonts w:cs="Times New Roman"/>
              </w:rPr>
            </w:pPr>
            <w:r w:rsidRPr="00852A8E">
              <w:rPr>
                <w:rFonts w:cs="Times New Roman"/>
              </w:rPr>
              <w:t>9/30/2013</w:t>
            </w:r>
          </w:p>
        </w:tc>
        <w:tc>
          <w:tcPr>
            <w:tcW w:w="4860" w:type="dxa"/>
            <w:shd w:val="clear" w:color="auto" w:fill="auto"/>
            <w:vAlign w:val="center"/>
          </w:tcPr>
          <w:p w14:paraId="133B528C" w14:textId="77777777" w:rsidR="00232CE1" w:rsidRPr="00852A8E" w:rsidRDefault="00EF4BED" w:rsidP="0038208B">
            <w:pPr>
              <w:spacing w:before="60" w:after="60"/>
              <w:rPr>
                <w:rFonts w:cs="Times New Roman"/>
              </w:rPr>
            </w:pPr>
            <w:r w:rsidRPr="00852A8E">
              <w:rPr>
                <w:rFonts w:cs="Times New Roman"/>
              </w:rPr>
              <w:t>Pre-FDR consistency check; correction of formatting and typos. Correction of LSSTC to AURA. Approved under LCR-154</w:t>
            </w:r>
          </w:p>
        </w:tc>
        <w:tc>
          <w:tcPr>
            <w:tcW w:w="2268" w:type="dxa"/>
            <w:shd w:val="clear" w:color="auto" w:fill="auto"/>
            <w:vAlign w:val="center"/>
          </w:tcPr>
          <w:p w14:paraId="65DA8CF0" w14:textId="77777777" w:rsidR="00232CE1" w:rsidRPr="00852A8E" w:rsidRDefault="00EF4BED" w:rsidP="00852A8E">
            <w:pPr>
              <w:spacing w:before="60" w:after="60"/>
            </w:pPr>
            <w:r w:rsidRPr="00852A8E">
              <w:t xml:space="preserve">R. </w:t>
            </w:r>
            <w:proofErr w:type="spellStart"/>
            <w:r w:rsidRPr="00852A8E">
              <w:t>McKercher</w:t>
            </w:r>
            <w:proofErr w:type="spellEnd"/>
          </w:p>
        </w:tc>
      </w:tr>
      <w:tr w:rsidR="00232CE1" w14:paraId="63E7131E" w14:textId="77777777">
        <w:trPr>
          <w:trHeight w:val="576"/>
        </w:trPr>
        <w:tc>
          <w:tcPr>
            <w:tcW w:w="950" w:type="dxa"/>
            <w:shd w:val="clear" w:color="auto" w:fill="auto"/>
            <w:vAlign w:val="center"/>
          </w:tcPr>
          <w:p w14:paraId="05024655" w14:textId="77777777" w:rsidR="00232CE1" w:rsidRPr="00852A8E" w:rsidRDefault="00EE4908" w:rsidP="00852A8E">
            <w:pPr>
              <w:spacing w:before="60" w:after="60"/>
              <w:ind w:left="360" w:hanging="360"/>
              <w:rPr>
                <w:rFonts w:cs="Times New Roman"/>
              </w:rPr>
            </w:pPr>
            <w:r w:rsidRPr="00852A8E">
              <w:rPr>
                <w:rFonts w:cs="Times New Roman"/>
              </w:rPr>
              <w:t>1.4</w:t>
            </w:r>
          </w:p>
        </w:tc>
        <w:tc>
          <w:tcPr>
            <w:tcW w:w="1498" w:type="dxa"/>
            <w:shd w:val="clear" w:color="auto" w:fill="auto"/>
            <w:vAlign w:val="center"/>
          </w:tcPr>
          <w:p w14:paraId="4350ED0A" w14:textId="77777777" w:rsidR="00232CE1" w:rsidRPr="00852A8E" w:rsidRDefault="00EE4908" w:rsidP="00852A8E">
            <w:pPr>
              <w:spacing w:before="60" w:after="60"/>
              <w:ind w:left="360" w:hanging="360"/>
              <w:rPr>
                <w:rFonts w:cs="Times New Roman"/>
              </w:rPr>
            </w:pPr>
            <w:r w:rsidRPr="00852A8E">
              <w:rPr>
                <w:rFonts w:cs="Times New Roman"/>
              </w:rPr>
              <w:t>10/8/2013</w:t>
            </w:r>
          </w:p>
        </w:tc>
        <w:tc>
          <w:tcPr>
            <w:tcW w:w="4860" w:type="dxa"/>
            <w:shd w:val="clear" w:color="auto" w:fill="auto"/>
            <w:vAlign w:val="center"/>
          </w:tcPr>
          <w:p w14:paraId="12A28163" w14:textId="77777777" w:rsidR="00232CE1" w:rsidRPr="00852A8E" w:rsidRDefault="00EE4908" w:rsidP="0038208B">
            <w:pPr>
              <w:spacing w:before="60" w:after="60"/>
              <w:rPr>
                <w:rFonts w:cs="Times New Roman"/>
              </w:rPr>
            </w:pPr>
            <w:r w:rsidRPr="00852A8E">
              <w:rPr>
                <w:rFonts w:cs="Times New Roman"/>
              </w:rPr>
              <w:t xml:space="preserve">Revised dates, Added Level 1 </w:t>
            </w:r>
            <w:proofErr w:type="spellStart"/>
            <w:r w:rsidRPr="00852A8E">
              <w:rPr>
                <w:rFonts w:cs="Times New Roman"/>
              </w:rPr>
              <w:t>descope</w:t>
            </w:r>
            <w:proofErr w:type="spellEnd"/>
            <w:r w:rsidRPr="00852A8E">
              <w:rPr>
                <w:rFonts w:cs="Times New Roman"/>
              </w:rPr>
              <w:t xml:space="preserve"> to DM options, updated cost potentials</w:t>
            </w:r>
          </w:p>
        </w:tc>
        <w:tc>
          <w:tcPr>
            <w:tcW w:w="2268" w:type="dxa"/>
            <w:shd w:val="clear" w:color="auto" w:fill="auto"/>
            <w:vAlign w:val="center"/>
          </w:tcPr>
          <w:p w14:paraId="7F4A63E4" w14:textId="77777777" w:rsidR="00232CE1" w:rsidRPr="00852A8E" w:rsidRDefault="00EE4908" w:rsidP="00852A8E">
            <w:pPr>
              <w:spacing w:before="60" w:after="60"/>
            </w:pPr>
            <w:r w:rsidRPr="00852A8E">
              <w:t>C. Claver</w:t>
            </w:r>
          </w:p>
        </w:tc>
      </w:tr>
      <w:tr w:rsidR="00232CE1" w14:paraId="79465407" w14:textId="77777777">
        <w:trPr>
          <w:trHeight w:val="576"/>
        </w:trPr>
        <w:tc>
          <w:tcPr>
            <w:tcW w:w="950" w:type="dxa"/>
            <w:shd w:val="clear" w:color="auto" w:fill="auto"/>
            <w:vAlign w:val="center"/>
          </w:tcPr>
          <w:p w14:paraId="32D55851" w14:textId="77777777" w:rsidR="00232CE1" w:rsidRPr="00852A8E" w:rsidRDefault="004C554E" w:rsidP="00852A8E">
            <w:pPr>
              <w:spacing w:before="60" w:after="60"/>
              <w:ind w:left="360" w:hanging="360"/>
              <w:rPr>
                <w:rFonts w:cs="Times New Roman"/>
              </w:rPr>
            </w:pPr>
            <w:r w:rsidRPr="00852A8E">
              <w:rPr>
                <w:rFonts w:cs="Times New Roman"/>
              </w:rPr>
              <w:t>2.0</w:t>
            </w:r>
          </w:p>
        </w:tc>
        <w:tc>
          <w:tcPr>
            <w:tcW w:w="1498" w:type="dxa"/>
            <w:shd w:val="clear" w:color="auto" w:fill="auto"/>
            <w:vAlign w:val="center"/>
          </w:tcPr>
          <w:p w14:paraId="3DA9DCEA" w14:textId="77777777" w:rsidR="00232CE1" w:rsidRPr="00852A8E" w:rsidRDefault="004C554E" w:rsidP="00852A8E">
            <w:pPr>
              <w:spacing w:before="60" w:after="60"/>
              <w:ind w:left="360" w:hanging="360"/>
              <w:rPr>
                <w:rFonts w:cs="Times New Roman"/>
              </w:rPr>
            </w:pPr>
            <w:r w:rsidRPr="00852A8E">
              <w:rPr>
                <w:rFonts w:cs="Times New Roman"/>
              </w:rPr>
              <w:t>1/13/2014</w:t>
            </w:r>
          </w:p>
        </w:tc>
        <w:tc>
          <w:tcPr>
            <w:tcW w:w="4860" w:type="dxa"/>
            <w:shd w:val="clear" w:color="auto" w:fill="auto"/>
            <w:vAlign w:val="center"/>
          </w:tcPr>
          <w:p w14:paraId="388CCD68" w14:textId="77777777" w:rsidR="00232CE1" w:rsidRPr="00852A8E" w:rsidRDefault="004C554E" w:rsidP="0038208B">
            <w:pPr>
              <w:spacing w:before="60" w:after="60"/>
              <w:rPr>
                <w:rFonts w:cs="Times New Roman"/>
              </w:rPr>
            </w:pPr>
            <w:r w:rsidRPr="00852A8E">
              <w:rPr>
                <w:rFonts w:cs="Times New Roman"/>
              </w:rPr>
              <w:t>Revised to match FDR baseline plan</w:t>
            </w:r>
          </w:p>
        </w:tc>
        <w:tc>
          <w:tcPr>
            <w:tcW w:w="2268" w:type="dxa"/>
            <w:shd w:val="clear" w:color="auto" w:fill="auto"/>
            <w:vAlign w:val="center"/>
          </w:tcPr>
          <w:p w14:paraId="0CB0E4CD" w14:textId="77777777" w:rsidR="00232CE1" w:rsidRPr="00852A8E" w:rsidRDefault="004C554E" w:rsidP="00852A8E">
            <w:pPr>
              <w:spacing w:before="60" w:after="60"/>
            </w:pPr>
            <w:r w:rsidRPr="00852A8E">
              <w:t xml:space="preserve">V. </w:t>
            </w:r>
            <w:proofErr w:type="spellStart"/>
            <w:r w:rsidRPr="00852A8E">
              <w:t>Krabbendam</w:t>
            </w:r>
            <w:proofErr w:type="spellEnd"/>
          </w:p>
        </w:tc>
      </w:tr>
      <w:tr w:rsidR="00232CE1" w14:paraId="362C484D" w14:textId="77777777">
        <w:trPr>
          <w:trHeight w:val="576"/>
        </w:trPr>
        <w:tc>
          <w:tcPr>
            <w:tcW w:w="950" w:type="dxa"/>
            <w:shd w:val="clear" w:color="auto" w:fill="auto"/>
            <w:vAlign w:val="center"/>
          </w:tcPr>
          <w:p w14:paraId="1A127C4B" w14:textId="77777777" w:rsidR="00232CE1" w:rsidRPr="00852A8E" w:rsidRDefault="00704196" w:rsidP="00852A8E">
            <w:pPr>
              <w:spacing w:before="60" w:after="60"/>
              <w:ind w:left="360" w:hanging="360"/>
              <w:rPr>
                <w:rFonts w:cs="Times New Roman"/>
              </w:rPr>
            </w:pPr>
            <w:r w:rsidRPr="00852A8E">
              <w:rPr>
                <w:rFonts w:cs="Times New Roman"/>
              </w:rPr>
              <w:t>3.0</w:t>
            </w:r>
          </w:p>
        </w:tc>
        <w:tc>
          <w:tcPr>
            <w:tcW w:w="1498" w:type="dxa"/>
            <w:shd w:val="clear" w:color="auto" w:fill="auto"/>
            <w:vAlign w:val="center"/>
          </w:tcPr>
          <w:p w14:paraId="52370483" w14:textId="77777777" w:rsidR="00232CE1" w:rsidRPr="00852A8E" w:rsidRDefault="00D729A1" w:rsidP="00852A8E">
            <w:pPr>
              <w:spacing w:before="60" w:after="60"/>
              <w:ind w:left="360" w:hanging="360"/>
              <w:rPr>
                <w:rFonts w:cs="Times New Roman"/>
              </w:rPr>
            </w:pPr>
            <w:r w:rsidRPr="00852A8E">
              <w:rPr>
                <w:rFonts w:cs="Times New Roman"/>
              </w:rPr>
              <w:t>4</w:t>
            </w:r>
            <w:r w:rsidR="00704196" w:rsidRPr="00852A8E">
              <w:rPr>
                <w:rFonts w:cs="Times New Roman"/>
              </w:rPr>
              <w:t>/</w:t>
            </w:r>
            <w:r w:rsidRPr="00852A8E">
              <w:rPr>
                <w:rFonts w:cs="Times New Roman"/>
              </w:rPr>
              <w:t>30</w:t>
            </w:r>
            <w:r w:rsidR="00704196" w:rsidRPr="00852A8E">
              <w:rPr>
                <w:rFonts w:cs="Times New Roman"/>
              </w:rPr>
              <w:t>/2015</w:t>
            </w:r>
          </w:p>
        </w:tc>
        <w:tc>
          <w:tcPr>
            <w:tcW w:w="4860" w:type="dxa"/>
            <w:shd w:val="clear" w:color="auto" w:fill="auto"/>
            <w:vAlign w:val="center"/>
          </w:tcPr>
          <w:p w14:paraId="23B5096E" w14:textId="77777777" w:rsidR="00232CE1" w:rsidRPr="00852A8E" w:rsidRDefault="00704196" w:rsidP="0038208B">
            <w:pPr>
              <w:spacing w:before="60" w:after="60"/>
              <w:rPr>
                <w:rFonts w:cs="Times New Roman"/>
              </w:rPr>
            </w:pPr>
            <w:r w:rsidRPr="00852A8E">
              <w:rPr>
                <w:rFonts w:cs="Times New Roman"/>
              </w:rPr>
              <w:t>Revised to incorporate tracking workbook</w:t>
            </w:r>
            <w:r w:rsidR="00D729A1" w:rsidRPr="00852A8E">
              <w:rPr>
                <w:rFonts w:cs="Times New Roman"/>
              </w:rPr>
              <w:t xml:space="preserve"> and Scope Opportunity Summary</w:t>
            </w:r>
          </w:p>
        </w:tc>
        <w:tc>
          <w:tcPr>
            <w:tcW w:w="2268" w:type="dxa"/>
            <w:shd w:val="clear" w:color="auto" w:fill="auto"/>
            <w:vAlign w:val="center"/>
          </w:tcPr>
          <w:p w14:paraId="733793C1" w14:textId="77777777" w:rsidR="00232CE1" w:rsidRPr="00852A8E" w:rsidRDefault="00704196" w:rsidP="00852A8E">
            <w:pPr>
              <w:spacing w:before="60" w:after="60"/>
              <w:ind w:left="360" w:hanging="360"/>
              <w:rPr>
                <w:rFonts w:cs="Times New Roman"/>
              </w:rPr>
            </w:pPr>
            <w:r w:rsidRPr="00852A8E">
              <w:rPr>
                <w:rFonts w:cs="Times New Roman"/>
              </w:rPr>
              <w:t xml:space="preserve">V. </w:t>
            </w:r>
            <w:proofErr w:type="spellStart"/>
            <w:r w:rsidRPr="00852A8E">
              <w:rPr>
                <w:rFonts w:cs="Times New Roman"/>
              </w:rPr>
              <w:t>Krabbendam</w:t>
            </w:r>
            <w:proofErr w:type="spellEnd"/>
          </w:p>
        </w:tc>
      </w:tr>
      <w:tr w:rsidR="00232CE1" w14:paraId="30EA27BF" w14:textId="77777777">
        <w:trPr>
          <w:trHeight w:val="576"/>
        </w:trPr>
        <w:tc>
          <w:tcPr>
            <w:tcW w:w="950" w:type="dxa"/>
            <w:shd w:val="clear" w:color="auto" w:fill="auto"/>
            <w:vAlign w:val="center"/>
          </w:tcPr>
          <w:p w14:paraId="5BDE8F1B" w14:textId="77777777" w:rsidR="00232CE1" w:rsidRPr="00852A8E" w:rsidRDefault="00232CE1" w:rsidP="00852A8E">
            <w:pPr>
              <w:spacing w:before="60" w:after="60"/>
              <w:ind w:left="360" w:hanging="360"/>
              <w:rPr>
                <w:rFonts w:cs="Times New Roman"/>
              </w:rPr>
            </w:pPr>
          </w:p>
        </w:tc>
        <w:tc>
          <w:tcPr>
            <w:tcW w:w="1498" w:type="dxa"/>
            <w:shd w:val="clear" w:color="auto" w:fill="auto"/>
            <w:vAlign w:val="center"/>
          </w:tcPr>
          <w:p w14:paraId="0424F68C" w14:textId="77777777" w:rsidR="00232CE1" w:rsidRPr="00852A8E" w:rsidRDefault="0038208B" w:rsidP="00852A8E">
            <w:pPr>
              <w:spacing w:before="60" w:after="60"/>
              <w:ind w:left="360" w:hanging="360"/>
              <w:rPr>
                <w:rFonts w:cs="Times New Roman"/>
              </w:rPr>
            </w:pPr>
            <w:r>
              <w:rPr>
                <w:rFonts w:cs="Times New Roman"/>
              </w:rPr>
              <w:t>6/4/2015</w:t>
            </w:r>
          </w:p>
        </w:tc>
        <w:tc>
          <w:tcPr>
            <w:tcW w:w="4860" w:type="dxa"/>
            <w:shd w:val="clear" w:color="auto" w:fill="auto"/>
            <w:vAlign w:val="center"/>
          </w:tcPr>
          <w:p w14:paraId="19131661" w14:textId="77777777" w:rsidR="00232CE1" w:rsidRPr="00852A8E" w:rsidRDefault="0038208B" w:rsidP="0038208B">
            <w:pPr>
              <w:spacing w:before="60" w:after="60"/>
              <w:rPr>
                <w:rFonts w:cs="Times New Roman"/>
              </w:rPr>
            </w:pPr>
            <w:r>
              <w:rPr>
                <w:rFonts w:cs="Times New Roman"/>
              </w:rPr>
              <w:t>Proofread and edited for consistency with the Cost Estimating Plan, Risk &amp; Opportunity Management Plan, and Contingency Management Plan.</w:t>
            </w:r>
          </w:p>
        </w:tc>
        <w:tc>
          <w:tcPr>
            <w:tcW w:w="2268" w:type="dxa"/>
            <w:shd w:val="clear" w:color="auto" w:fill="auto"/>
            <w:vAlign w:val="center"/>
          </w:tcPr>
          <w:p w14:paraId="0C4E3F96" w14:textId="77777777" w:rsidR="00232CE1" w:rsidRPr="00852A8E" w:rsidRDefault="0038208B" w:rsidP="00852A8E">
            <w:pPr>
              <w:spacing w:before="60" w:after="60"/>
              <w:ind w:left="360" w:hanging="360"/>
              <w:rPr>
                <w:rFonts w:cs="Times New Roman"/>
              </w:rPr>
            </w:pPr>
            <w:r>
              <w:rPr>
                <w:rFonts w:cs="Times New Roman"/>
              </w:rPr>
              <w:t xml:space="preserve">R. </w:t>
            </w:r>
            <w:proofErr w:type="spellStart"/>
            <w:r>
              <w:rPr>
                <w:rFonts w:cs="Times New Roman"/>
              </w:rPr>
              <w:t>McKercher</w:t>
            </w:r>
            <w:proofErr w:type="spellEnd"/>
          </w:p>
        </w:tc>
      </w:tr>
      <w:tr w:rsidR="00232CE1" w14:paraId="048349A9" w14:textId="77777777">
        <w:trPr>
          <w:trHeight w:val="576"/>
        </w:trPr>
        <w:tc>
          <w:tcPr>
            <w:tcW w:w="950" w:type="dxa"/>
            <w:shd w:val="clear" w:color="auto" w:fill="auto"/>
            <w:vAlign w:val="center"/>
          </w:tcPr>
          <w:p w14:paraId="2203A474" w14:textId="77777777" w:rsidR="00232CE1" w:rsidRPr="00852A8E" w:rsidRDefault="00232CE1" w:rsidP="00852A8E">
            <w:pPr>
              <w:spacing w:before="60" w:after="60"/>
              <w:ind w:left="360" w:hanging="360"/>
              <w:rPr>
                <w:rFonts w:cs="Times New Roman"/>
              </w:rPr>
            </w:pPr>
          </w:p>
        </w:tc>
        <w:tc>
          <w:tcPr>
            <w:tcW w:w="1498" w:type="dxa"/>
            <w:shd w:val="clear" w:color="auto" w:fill="auto"/>
            <w:vAlign w:val="center"/>
          </w:tcPr>
          <w:p w14:paraId="00C8B65C" w14:textId="77777777" w:rsidR="00232CE1" w:rsidRPr="00852A8E" w:rsidRDefault="00134E1E" w:rsidP="00852A8E">
            <w:pPr>
              <w:spacing w:before="60" w:after="60"/>
              <w:ind w:left="360" w:hanging="360"/>
              <w:rPr>
                <w:rFonts w:cs="Times New Roman"/>
              </w:rPr>
            </w:pPr>
            <w:r>
              <w:rPr>
                <w:rFonts w:cs="Times New Roman"/>
              </w:rPr>
              <w:t>8/27/2015</w:t>
            </w:r>
          </w:p>
        </w:tc>
        <w:tc>
          <w:tcPr>
            <w:tcW w:w="4860" w:type="dxa"/>
            <w:shd w:val="clear" w:color="auto" w:fill="auto"/>
            <w:vAlign w:val="center"/>
          </w:tcPr>
          <w:p w14:paraId="2F088E16" w14:textId="77777777" w:rsidR="00232CE1" w:rsidRPr="00852A8E" w:rsidRDefault="00134E1E" w:rsidP="00852A8E">
            <w:pPr>
              <w:spacing w:before="60" w:after="60"/>
              <w:ind w:left="360" w:hanging="360"/>
              <w:rPr>
                <w:rFonts w:cs="Times New Roman"/>
              </w:rPr>
            </w:pPr>
            <w:r>
              <w:rPr>
                <w:rFonts w:cs="Times New Roman"/>
              </w:rPr>
              <w:t>Implementation of LCR-423</w:t>
            </w:r>
          </w:p>
        </w:tc>
        <w:tc>
          <w:tcPr>
            <w:tcW w:w="2268" w:type="dxa"/>
            <w:shd w:val="clear" w:color="auto" w:fill="auto"/>
            <w:vAlign w:val="center"/>
          </w:tcPr>
          <w:p w14:paraId="763FB157" w14:textId="77777777" w:rsidR="00232CE1" w:rsidRPr="00852A8E" w:rsidRDefault="00134E1E" w:rsidP="00852A8E">
            <w:pPr>
              <w:spacing w:before="60" w:after="60"/>
              <w:ind w:left="360" w:hanging="360"/>
              <w:rPr>
                <w:rFonts w:cs="Times New Roman"/>
              </w:rPr>
            </w:pPr>
            <w:r>
              <w:rPr>
                <w:rFonts w:cs="Times New Roman"/>
              </w:rPr>
              <w:t xml:space="preserve">R. </w:t>
            </w:r>
            <w:proofErr w:type="spellStart"/>
            <w:r>
              <w:rPr>
                <w:rFonts w:cs="Times New Roman"/>
              </w:rPr>
              <w:t>McKercher</w:t>
            </w:r>
            <w:proofErr w:type="spellEnd"/>
          </w:p>
        </w:tc>
      </w:tr>
      <w:tr w:rsidR="00232CE1" w14:paraId="6F9AE465" w14:textId="77777777">
        <w:trPr>
          <w:trHeight w:val="576"/>
        </w:trPr>
        <w:tc>
          <w:tcPr>
            <w:tcW w:w="950" w:type="dxa"/>
            <w:shd w:val="clear" w:color="auto" w:fill="auto"/>
            <w:vAlign w:val="center"/>
          </w:tcPr>
          <w:p w14:paraId="3BAD9B9B" w14:textId="77777777" w:rsidR="00232CE1" w:rsidRPr="00852A8E" w:rsidRDefault="00F944E2" w:rsidP="00852A8E">
            <w:pPr>
              <w:spacing w:before="60" w:after="60"/>
              <w:ind w:left="360" w:hanging="360"/>
              <w:rPr>
                <w:rFonts w:cs="Times New Roman"/>
              </w:rPr>
            </w:pPr>
            <w:r>
              <w:rPr>
                <w:rFonts w:cs="Times New Roman"/>
              </w:rPr>
              <w:t>4.0</w:t>
            </w:r>
          </w:p>
        </w:tc>
        <w:tc>
          <w:tcPr>
            <w:tcW w:w="1498" w:type="dxa"/>
            <w:shd w:val="clear" w:color="auto" w:fill="auto"/>
            <w:vAlign w:val="center"/>
          </w:tcPr>
          <w:p w14:paraId="0E376087" w14:textId="77777777" w:rsidR="00232CE1" w:rsidRPr="00852A8E" w:rsidRDefault="00713ABB" w:rsidP="00852A8E">
            <w:pPr>
              <w:spacing w:before="60" w:after="60"/>
              <w:ind w:left="360" w:hanging="360"/>
              <w:rPr>
                <w:rFonts w:cs="Times New Roman"/>
              </w:rPr>
            </w:pPr>
            <w:r>
              <w:rPr>
                <w:rFonts w:cs="Times New Roman"/>
              </w:rPr>
              <w:t>09/04/2017</w:t>
            </w:r>
          </w:p>
        </w:tc>
        <w:tc>
          <w:tcPr>
            <w:tcW w:w="4860" w:type="dxa"/>
            <w:shd w:val="clear" w:color="auto" w:fill="auto"/>
            <w:vAlign w:val="center"/>
          </w:tcPr>
          <w:p w14:paraId="7D7EDF00" w14:textId="450A3CAD" w:rsidR="00232CE1" w:rsidRPr="00852A8E" w:rsidRDefault="00713ABB" w:rsidP="00E96162">
            <w:pPr>
              <w:spacing w:before="60" w:after="60"/>
              <w:ind w:left="360" w:hanging="360"/>
              <w:rPr>
                <w:rFonts w:cs="Times New Roman"/>
              </w:rPr>
            </w:pPr>
            <w:r>
              <w:rPr>
                <w:rFonts w:cs="Times New Roman"/>
              </w:rPr>
              <w:t>Updated for JS</w:t>
            </w:r>
            <w:r w:rsidR="00E96162">
              <w:rPr>
                <w:rFonts w:cs="Times New Roman"/>
              </w:rPr>
              <w:t>R</w:t>
            </w:r>
            <w:r>
              <w:rPr>
                <w:rFonts w:cs="Times New Roman"/>
              </w:rPr>
              <w:t>2017</w:t>
            </w:r>
          </w:p>
        </w:tc>
        <w:tc>
          <w:tcPr>
            <w:tcW w:w="2268" w:type="dxa"/>
            <w:shd w:val="clear" w:color="auto" w:fill="auto"/>
            <w:vAlign w:val="center"/>
          </w:tcPr>
          <w:p w14:paraId="073DF98A" w14:textId="3ACD309F" w:rsidR="00232CE1" w:rsidRPr="00852A8E" w:rsidRDefault="00713ABB" w:rsidP="00852A8E">
            <w:pPr>
              <w:spacing w:before="60" w:after="60"/>
              <w:ind w:left="360" w:hanging="360"/>
              <w:rPr>
                <w:rFonts w:cs="Times New Roman"/>
              </w:rPr>
            </w:pPr>
            <w:r>
              <w:rPr>
                <w:rFonts w:cs="Times New Roman"/>
              </w:rPr>
              <w:t>R.</w:t>
            </w:r>
            <w:r w:rsidR="00020451">
              <w:rPr>
                <w:rFonts w:cs="Times New Roman"/>
              </w:rPr>
              <w:t xml:space="preserve"> </w:t>
            </w:r>
            <w:r>
              <w:rPr>
                <w:rFonts w:cs="Times New Roman"/>
              </w:rPr>
              <w:t>Gill</w:t>
            </w:r>
          </w:p>
        </w:tc>
      </w:tr>
      <w:tr w:rsidR="00232CE1" w14:paraId="6F6FEA9D" w14:textId="77777777">
        <w:trPr>
          <w:trHeight w:val="576"/>
        </w:trPr>
        <w:tc>
          <w:tcPr>
            <w:tcW w:w="950" w:type="dxa"/>
            <w:shd w:val="clear" w:color="auto" w:fill="auto"/>
            <w:vAlign w:val="center"/>
          </w:tcPr>
          <w:p w14:paraId="2438D88D" w14:textId="77777777" w:rsidR="00232CE1" w:rsidRPr="00852A8E" w:rsidRDefault="00232CE1" w:rsidP="00852A8E">
            <w:pPr>
              <w:spacing w:before="60" w:after="60"/>
              <w:ind w:left="360" w:hanging="360"/>
              <w:rPr>
                <w:rFonts w:cs="Times New Roman"/>
              </w:rPr>
            </w:pPr>
          </w:p>
        </w:tc>
        <w:tc>
          <w:tcPr>
            <w:tcW w:w="1498" w:type="dxa"/>
            <w:shd w:val="clear" w:color="auto" w:fill="auto"/>
            <w:vAlign w:val="center"/>
          </w:tcPr>
          <w:p w14:paraId="33D85564" w14:textId="3104791B" w:rsidR="00232CE1" w:rsidRPr="00852A8E" w:rsidRDefault="002D5FFC" w:rsidP="00852A8E">
            <w:pPr>
              <w:spacing w:before="60" w:after="60"/>
              <w:ind w:left="360" w:hanging="360"/>
              <w:rPr>
                <w:rFonts w:cs="Times New Roman"/>
              </w:rPr>
            </w:pPr>
            <w:r>
              <w:rPr>
                <w:rFonts w:cs="Times New Roman"/>
              </w:rPr>
              <w:t>09/15/2017</w:t>
            </w:r>
          </w:p>
        </w:tc>
        <w:tc>
          <w:tcPr>
            <w:tcW w:w="4860" w:type="dxa"/>
            <w:shd w:val="clear" w:color="auto" w:fill="auto"/>
            <w:vAlign w:val="center"/>
          </w:tcPr>
          <w:p w14:paraId="0D50B1B3" w14:textId="29C99A2C" w:rsidR="00232CE1" w:rsidRPr="00852A8E" w:rsidRDefault="002D5FFC" w:rsidP="00852A8E">
            <w:pPr>
              <w:spacing w:before="60" w:after="60"/>
              <w:ind w:left="360" w:hanging="360"/>
              <w:rPr>
                <w:rFonts w:cs="Times New Roman"/>
              </w:rPr>
            </w:pPr>
            <w:r>
              <w:rPr>
                <w:rFonts w:cs="Times New Roman"/>
              </w:rPr>
              <w:t>Included full tables of information for each Scope option</w:t>
            </w:r>
          </w:p>
        </w:tc>
        <w:tc>
          <w:tcPr>
            <w:tcW w:w="2268" w:type="dxa"/>
            <w:shd w:val="clear" w:color="auto" w:fill="auto"/>
            <w:vAlign w:val="center"/>
          </w:tcPr>
          <w:p w14:paraId="6BBDE7BB" w14:textId="362C4D32" w:rsidR="00232CE1" w:rsidRPr="00852A8E" w:rsidRDefault="002D5FFC" w:rsidP="00852A8E">
            <w:pPr>
              <w:spacing w:before="60" w:after="60"/>
              <w:ind w:left="360" w:hanging="360"/>
              <w:rPr>
                <w:rFonts w:cs="Times New Roman"/>
              </w:rPr>
            </w:pPr>
            <w:r>
              <w:rPr>
                <w:rFonts w:cs="Times New Roman"/>
              </w:rPr>
              <w:t>R. Gill</w:t>
            </w:r>
          </w:p>
        </w:tc>
      </w:tr>
      <w:tr w:rsidR="00232CE1" w14:paraId="6E6979BF" w14:textId="77777777">
        <w:trPr>
          <w:trHeight w:val="576"/>
        </w:trPr>
        <w:tc>
          <w:tcPr>
            <w:tcW w:w="950" w:type="dxa"/>
            <w:shd w:val="clear" w:color="auto" w:fill="auto"/>
            <w:vAlign w:val="center"/>
          </w:tcPr>
          <w:p w14:paraId="338888A4" w14:textId="77777777" w:rsidR="00232CE1" w:rsidRPr="00852A8E" w:rsidRDefault="00232CE1" w:rsidP="00852A8E">
            <w:pPr>
              <w:spacing w:before="60" w:after="60"/>
              <w:ind w:left="360" w:hanging="360"/>
              <w:rPr>
                <w:rFonts w:cs="Times New Roman"/>
              </w:rPr>
            </w:pPr>
          </w:p>
        </w:tc>
        <w:tc>
          <w:tcPr>
            <w:tcW w:w="1498" w:type="dxa"/>
            <w:shd w:val="clear" w:color="auto" w:fill="auto"/>
            <w:vAlign w:val="center"/>
          </w:tcPr>
          <w:p w14:paraId="17EEBBF2" w14:textId="658F27D8" w:rsidR="00232CE1" w:rsidRPr="00852A8E" w:rsidRDefault="00AB59FC" w:rsidP="00852A8E">
            <w:pPr>
              <w:spacing w:before="60" w:after="60"/>
              <w:ind w:left="360" w:hanging="360"/>
              <w:rPr>
                <w:rFonts w:cs="Times New Roman"/>
              </w:rPr>
            </w:pPr>
            <w:r>
              <w:rPr>
                <w:rFonts w:cs="Times New Roman"/>
              </w:rPr>
              <w:t>09/18/2017</w:t>
            </w:r>
          </w:p>
        </w:tc>
        <w:tc>
          <w:tcPr>
            <w:tcW w:w="4860" w:type="dxa"/>
            <w:shd w:val="clear" w:color="auto" w:fill="auto"/>
            <w:vAlign w:val="center"/>
          </w:tcPr>
          <w:p w14:paraId="3CACE784" w14:textId="3FF88699" w:rsidR="00232CE1" w:rsidRPr="00852A8E" w:rsidRDefault="00AB59FC" w:rsidP="00852A8E">
            <w:pPr>
              <w:spacing w:before="60" w:after="60"/>
              <w:ind w:left="360" w:hanging="360"/>
              <w:rPr>
                <w:rFonts w:cs="Times New Roman"/>
              </w:rPr>
            </w:pPr>
            <w:r>
              <w:rPr>
                <w:rFonts w:cs="Times New Roman"/>
              </w:rPr>
              <w:t>Table references fixed</w:t>
            </w:r>
          </w:p>
        </w:tc>
        <w:tc>
          <w:tcPr>
            <w:tcW w:w="2268" w:type="dxa"/>
            <w:shd w:val="clear" w:color="auto" w:fill="auto"/>
            <w:vAlign w:val="center"/>
          </w:tcPr>
          <w:p w14:paraId="503A7A0F" w14:textId="3C508276" w:rsidR="00232CE1" w:rsidRPr="00852A8E" w:rsidRDefault="00AB59FC" w:rsidP="00852A8E">
            <w:pPr>
              <w:spacing w:before="60" w:after="60"/>
              <w:ind w:left="360" w:hanging="360"/>
              <w:rPr>
                <w:rFonts w:cs="Times New Roman"/>
              </w:rPr>
            </w:pPr>
            <w:r>
              <w:rPr>
                <w:rFonts w:cs="Times New Roman"/>
              </w:rPr>
              <w:t>R. Gill</w:t>
            </w:r>
          </w:p>
        </w:tc>
      </w:tr>
      <w:tr w:rsidR="00232CE1" w14:paraId="4E752166" w14:textId="77777777">
        <w:trPr>
          <w:trHeight w:val="576"/>
        </w:trPr>
        <w:tc>
          <w:tcPr>
            <w:tcW w:w="950" w:type="dxa"/>
            <w:shd w:val="clear" w:color="auto" w:fill="auto"/>
            <w:vAlign w:val="center"/>
          </w:tcPr>
          <w:p w14:paraId="5F708E98" w14:textId="61A5D907" w:rsidR="00232CE1" w:rsidRPr="00852A8E" w:rsidRDefault="00933C66" w:rsidP="00852A8E">
            <w:pPr>
              <w:spacing w:before="60" w:after="60"/>
              <w:ind w:left="360" w:hanging="360"/>
              <w:rPr>
                <w:rFonts w:cs="Times New Roman"/>
              </w:rPr>
            </w:pPr>
            <w:r>
              <w:rPr>
                <w:rFonts w:cs="Times New Roman"/>
              </w:rPr>
              <w:t>5.0</w:t>
            </w:r>
          </w:p>
        </w:tc>
        <w:tc>
          <w:tcPr>
            <w:tcW w:w="1498" w:type="dxa"/>
            <w:shd w:val="clear" w:color="auto" w:fill="auto"/>
            <w:vAlign w:val="center"/>
          </w:tcPr>
          <w:p w14:paraId="7C1B40F2" w14:textId="3283CCB1" w:rsidR="00232CE1" w:rsidRPr="00852A8E" w:rsidRDefault="00933C66" w:rsidP="00852A8E">
            <w:pPr>
              <w:spacing w:before="60" w:after="60"/>
              <w:ind w:left="360" w:hanging="360"/>
              <w:rPr>
                <w:rFonts w:cs="Times New Roman"/>
              </w:rPr>
            </w:pPr>
            <w:r>
              <w:rPr>
                <w:rFonts w:cs="Times New Roman"/>
              </w:rPr>
              <w:t>06/04/2018</w:t>
            </w:r>
          </w:p>
        </w:tc>
        <w:tc>
          <w:tcPr>
            <w:tcW w:w="4860" w:type="dxa"/>
            <w:shd w:val="clear" w:color="auto" w:fill="auto"/>
            <w:vAlign w:val="center"/>
          </w:tcPr>
          <w:p w14:paraId="3C977B0D" w14:textId="05507267" w:rsidR="00232CE1" w:rsidRPr="00852A8E" w:rsidRDefault="00933C66" w:rsidP="00852A8E">
            <w:pPr>
              <w:spacing w:before="60" w:after="60"/>
              <w:ind w:left="360" w:hanging="360"/>
              <w:rPr>
                <w:rFonts w:cs="Times New Roman"/>
              </w:rPr>
            </w:pPr>
            <w:r>
              <w:rPr>
                <w:rFonts w:cs="Times New Roman"/>
              </w:rPr>
              <w:t>Updated for JSR2018</w:t>
            </w:r>
          </w:p>
        </w:tc>
        <w:tc>
          <w:tcPr>
            <w:tcW w:w="2268" w:type="dxa"/>
            <w:shd w:val="clear" w:color="auto" w:fill="auto"/>
            <w:vAlign w:val="center"/>
          </w:tcPr>
          <w:p w14:paraId="1A58745F" w14:textId="7A41938F" w:rsidR="00232CE1" w:rsidRPr="00852A8E" w:rsidRDefault="00933C66" w:rsidP="00852A8E">
            <w:pPr>
              <w:spacing w:before="60" w:after="60"/>
              <w:ind w:left="360" w:hanging="360"/>
              <w:rPr>
                <w:rFonts w:cs="Times New Roman"/>
              </w:rPr>
            </w:pPr>
            <w:r>
              <w:rPr>
                <w:rFonts w:cs="Times New Roman"/>
              </w:rPr>
              <w:t>R. Gill</w:t>
            </w:r>
          </w:p>
        </w:tc>
      </w:tr>
      <w:tr w:rsidR="00232CE1" w14:paraId="6CE40AA1" w14:textId="77777777">
        <w:trPr>
          <w:trHeight w:val="576"/>
        </w:trPr>
        <w:tc>
          <w:tcPr>
            <w:tcW w:w="950" w:type="dxa"/>
            <w:shd w:val="clear" w:color="auto" w:fill="auto"/>
            <w:vAlign w:val="center"/>
          </w:tcPr>
          <w:p w14:paraId="7E8F2B6E" w14:textId="55BC52B1" w:rsidR="00232CE1" w:rsidRPr="00852A8E" w:rsidRDefault="00232CE1" w:rsidP="00852A8E">
            <w:pPr>
              <w:spacing w:before="60" w:after="60"/>
              <w:ind w:left="360" w:hanging="360"/>
              <w:rPr>
                <w:rFonts w:cs="Times New Roman"/>
              </w:rPr>
            </w:pPr>
          </w:p>
        </w:tc>
        <w:tc>
          <w:tcPr>
            <w:tcW w:w="1498" w:type="dxa"/>
            <w:shd w:val="clear" w:color="auto" w:fill="auto"/>
            <w:vAlign w:val="center"/>
          </w:tcPr>
          <w:p w14:paraId="558211F2" w14:textId="2F225EDD" w:rsidR="00232CE1" w:rsidRPr="00852A8E" w:rsidRDefault="001A453D" w:rsidP="00852A8E">
            <w:pPr>
              <w:spacing w:before="60" w:after="60"/>
              <w:ind w:left="360" w:hanging="360"/>
              <w:rPr>
                <w:rFonts w:cs="Times New Roman"/>
              </w:rPr>
            </w:pPr>
            <w:r>
              <w:rPr>
                <w:rFonts w:cs="Times New Roman"/>
              </w:rPr>
              <w:t>2018-07-02</w:t>
            </w:r>
          </w:p>
        </w:tc>
        <w:tc>
          <w:tcPr>
            <w:tcW w:w="4860" w:type="dxa"/>
            <w:shd w:val="clear" w:color="auto" w:fill="auto"/>
            <w:vAlign w:val="center"/>
          </w:tcPr>
          <w:p w14:paraId="79F75BD5" w14:textId="28FD3E4E" w:rsidR="00232CE1" w:rsidRPr="00852A8E" w:rsidRDefault="005622A3" w:rsidP="001A453D">
            <w:pPr>
              <w:spacing w:before="60" w:after="60"/>
              <w:ind w:left="360" w:hanging="360"/>
              <w:rPr>
                <w:rFonts w:cs="Times New Roman"/>
              </w:rPr>
            </w:pPr>
            <w:r>
              <w:rPr>
                <w:rFonts w:cs="Times New Roman"/>
              </w:rPr>
              <w:t>I</w:t>
            </w:r>
            <w:r w:rsidR="001A453D">
              <w:rPr>
                <w:rFonts w:cs="Times New Roman"/>
              </w:rPr>
              <w:t>mplementation of LCR-1389</w:t>
            </w:r>
          </w:p>
        </w:tc>
        <w:tc>
          <w:tcPr>
            <w:tcW w:w="2268" w:type="dxa"/>
            <w:shd w:val="clear" w:color="auto" w:fill="auto"/>
            <w:vAlign w:val="center"/>
          </w:tcPr>
          <w:p w14:paraId="218B024D" w14:textId="4D55E2A5" w:rsidR="00232CE1" w:rsidRPr="00852A8E" w:rsidRDefault="005622A3" w:rsidP="00852A8E">
            <w:pPr>
              <w:spacing w:before="60" w:after="60"/>
              <w:ind w:left="360" w:hanging="360"/>
              <w:rPr>
                <w:rFonts w:cs="Times New Roman"/>
              </w:rPr>
            </w:pPr>
            <w:r>
              <w:rPr>
                <w:rFonts w:cs="Times New Roman"/>
              </w:rPr>
              <w:t>R. Gill</w:t>
            </w:r>
          </w:p>
        </w:tc>
      </w:tr>
      <w:tr w:rsidR="00B202FA" w14:paraId="11CBDC7D" w14:textId="77777777">
        <w:trPr>
          <w:trHeight w:val="576"/>
          <w:ins w:id="9" w:author="Ranpal Gill" w:date="2019-07-19T15:00:00Z"/>
        </w:trPr>
        <w:tc>
          <w:tcPr>
            <w:tcW w:w="950" w:type="dxa"/>
            <w:shd w:val="clear" w:color="auto" w:fill="auto"/>
            <w:vAlign w:val="center"/>
          </w:tcPr>
          <w:p w14:paraId="32F07BB6" w14:textId="6FBD8816" w:rsidR="00B202FA" w:rsidRDefault="00B202FA" w:rsidP="00852A8E">
            <w:pPr>
              <w:spacing w:before="60" w:after="60"/>
              <w:ind w:left="360" w:hanging="360"/>
              <w:rPr>
                <w:ins w:id="10" w:author="Ranpal Gill" w:date="2019-07-19T15:00:00Z"/>
                <w:rFonts w:cs="Times New Roman"/>
              </w:rPr>
            </w:pPr>
            <w:ins w:id="11" w:author="Ranpal Gill" w:date="2019-07-19T15:00:00Z">
              <w:r>
                <w:rPr>
                  <w:rFonts w:cs="Times New Roman"/>
                </w:rPr>
                <w:lastRenderedPageBreak/>
                <w:t>6.</w:t>
              </w:r>
            </w:ins>
            <w:ins w:id="12" w:author="Ranpal Gill" w:date="2019-07-22T15:48:00Z">
              <w:r w:rsidR="001A453D">
                <w:rPr>
                  <w:rFonts w:cs="Times New Roman"/>
                </w:rPr>
                <w:t>0</w:t>
              </w:r>
            </w:ins>
          </w:p>
        </w:tc>
        <w:tc>
          <w:tcPr>
            <w:tcW w:w="1498" w:type="dxa"/>
            <w:shd w:val="clear" w:color="auto" w:fill="auto"/>
            <w:vAlign w:val="center"/>
          </w:tcPr>
          <w:p w14:paraId="4EC6B69B" w14:textId="16B63A7F" w:rsidR="00B202FA" w:rsidRDefault="00B202FA" w:rsidP="00852A8E">
            <w:pPr>
              <w:spacing w:before="60" w:after="60"/>
              <w:ind w:left="360" w:hanging="360"/>
              <w:rPr>
                <w:ins w:id="13" w:author="Ranpal Gill" w:date="2019-07-19T15:00:00Z"/>
                <w:rFonts w:cs="Times New Roman"/>
              </w:rPr>
            </w:pPr>
            <w:ins w:id="14" w:author="Ranpal Gill" w:date="2019-07-19T15:00:00Z">
              <w:r>
                <w:rPr>
                  <w:rFonts w:cs="Times New Roman"/>
                </w:rPr>
                <w:t>2019/07/19</w:t>
              </w:r>
            </w:ins>
          </w:p>
        </w:tc>
        <w:tc>
          <w:tcPr>
            <w:tcW w:w="4860" w:type="dxa"/>
            <w:shd w:val="clear" w:color="auto" w:fill="auto"/>
            <w:vAlign w:val="center"/>
          </w:tcPr>
          <w:p w14:paraId="385828B5" w14:textId="55B41FA6" w:rsidR="00B202FA" w:rsidRDefault="00B202FA" w:rsidP="00B202FA">
            <w:pPr>
              <w:spacing w:before="60" w:after="60"/>
              <w:ind w:left="360" w:hanging="360"/>
              <w:rPr>
                <w:ins w:id="15" w:author="Ranpal Gill" w:date="2019-07-19T15:00:00Z"/>
                <w:rFonts w:cs="Times New Roman"/>
              </w:rPr>
            </w:pPr>
            <w:ins w:id="16" w:author="Ranpal Gill" w:date="2019-07-19T15:00:00Z">
              <w:r>
                <w:rPr>
                  <w:rFonts w:cs="Times New Roman"/>
                </w:rPr>
                <w:t>Version for JDR/JSR 2019</w:t>
              </w:r>
            </w:ins>
          </w:p>
        </w:tc>
        <w:tc>
          <w:tcPr>
            <w:tcW w:w="2268" w:type="dxa"/>
            <w:shd w:val="clear" w:color="auto" w:fill="auto"/>
            <w:vAlign w:val="center"/>
          </w:tcPr>
          <w:p w14:paraId="291E7DC6" w14:textId="7A2EFEDD" w:rsidR="00B202FA" w:rsidRDefault="00B202FA" w:rsidP="00852A8E">
            <w:pPr>
              <w:spacing w:before="60" w:after="60"/>
              <w:ind w:left="360" w:hanging="360"/>
              <w:rPr>
                <w:ins w:id="17" w:author="Ranpal Gill" w:date="2019-07-19T15:00:00Z"/>
                <w:rFonts w:cs="Times New Roman"/>
              </w:rPr>
            </w:pPr>
            <w:ins w:id="18" w:author="Ranpal Gill" w:date="2019-07-19T15:01:00Z">
              <w:r>
                <w:rPr>
                  <w:rFonts w:cs="Times New Roman"/>
                </w:rPr>
                <w:t>R. Gill</w:t>
              </w:r>
            </w:ins>
          </w:p>
        </w:tc>
      </w:tr>
    </w:tbl>
    <w:p w14:paraId="0378A759" w14:textId="77777777" w:rsidR="00AE26AD" w:rsidRDefault="00AE26AD"/>
    <w:p w14:paraId="46B8A154" w14:textId="77777777" w:rsidR="00AE26AD" w:rsidRDefault="00AE26AD"/>
    <w:p w14:paraId="3411DC7F" w14:textId="77777777" w:rsidR="000A7E54" w:rsidRDefault="000A7E54" w:rsidP="000A7E54">
      <w:pPr>
        <w:pStyle w:val="TOCHeading"/>
        <w:numPr>
          <w:ilvl w:val="0"/>
          <w:numId w:val="0"/>
        </w:numPr>
        <w:ind w:left="432" w:hanging="432"/>
      </w:pPr>
      <w:r>
        <w:t>Table of Contents</w:t>
      </w:r>
    </w:p>
    <w:p w14:paraId="74C07C31" w14:textId="77777777" w:rsidR="00230578" w:rsidRDefault="00466E6A">
      <w:pPr>
        <w:pStyle w:val="TOC1"/>
        <w:rPr>
          <w:noProof/>
        </w:rPr>
      </w:pPr>
      <w:r>
        <w:fldChar w:fldCharType="begin"/>
      </w:r>
      <w:r w:rsidR="000A7E54">
        <w:instrText xml:space="preserve"> TOC \o "1-3" \h \z \u </w:instrText>
      </w:r>
      <w:r>
        <w:fldChar w:fldCharType="separate"/>
      </w:r>
      <w:hyperlink w:anchor="_Toc528590529" w:history="1">
        <w:r w:rsidR="00230578" w:rsidRPr="007064A7">
          <w:rPr>
            <w:rStyle w:val="Hyperlink"/>
            <w:noProof/>
          </w:rPr>
          <w:t>Change Record</w:t>
        </w:r>
        <w:r w:rsidR="00230578">
          <w:rPr>
            <w:noProof/>
            <w:webHidden/>
          </w:rPr>
          <w:tab/>
        </w:r>
        <w:r w:rsidR="00230578">
          <w:rPr>
            <w:noProof/>
            <w:webHidden/>
          </w:rPr>
          <w:fldChar w:fldCharType="begin"/>
        </w:r>
        <w:r w:rsidR="00230578">
          <w:rPr>
            <w:noProof/>
            <w:webHidden/>
          </w:rPr>
          <w:instrText xml:space="preserve"> PAGEREF _Toc528590529 \h </w:instrText>
        </w:r>
        <w:r w:rsidR="00230578">
          <w:rPr>
            <w:noProof/>
            <w:webHidden/>
          </w:rPr>
        </w:r>
        <w:r w:rsidR="00230578">
          <w:rPr>
            <w:noProof/>
            <w:webHidden/>
          </w:rPr>
          <w:fldChar w:fldCharType="separate"/>
        </w:r>
        <w:r w:rsidR="00230578">
          <w:rPr>
            <w:noProof/>
            <w:webHidden/>
          </w:rPr>
          <w:t>i</w:t>
        </w:r>
        <w:r w:rsidR="00230578">
          <w:rPr>
            <w:noProof/>
            <w:webHidden/>
          </w:rPr>
          <w:fldChar w:fldCharType="end"/>
        </w:r>
      </w:hyperlink>
    </w:p>
    <w:p w14:paraId="176965A8" w14:textId="77777777" w:rsidR="00230578" w:rsidRDefault="00566D98">
      <w:pPr>
        <w:pStyle w:val="TOC1"/>
        <w:rPr>
          <w:noProof/>
        </w:rPr>
      </w:pPr>
      <w:hyperlink w:anchor="_Toc528590530" w:history="1">
        <w:r w:rsidR="00230578" w:rsidRPr="007064A7">
          <w:rPr>
            <w:rStyle w:val="Hyperlink"/>
            <w:noProof/>
          </w:rPr>
          <w:t>Acronyms and Definitions of Terms</w:t>
        </w:r>
        <w:r w:rsidR="00230578">
          <w:rPr>
            <w:noProof/>
            <w:webHidden/>
          </w:rPr>
          <w:tab/>
        </w:r>
        <w:r w:rsidR="00230578">
          <w:rPr>
            <w:noProof/>
            <w:webHidden/>
          </w:rPr>
          <w:fldChar w:fldCharType="begin"/>
        </w:r>
        <w:r w:rsidR="00230578">
          <w:rPr>
            <w:noProof/>
            <w:webHidden/>
          </w:rPr>
          <w:instrText xml:space="preserve"> PAGEREF _Toc528590530 \h </w:instrText>
        </w:r>
        <w:r w:rsidR="00230578">
          <w:rPr>
            <w:noProof/>
            <w:webHidden/>
          </w:rPr>
        </w:r>
        <w:r w:rsidR="00230578">
          <w:rPr>
            <w:noProof/>
            <w:webHidden/>
          </w:rPr>
          <w:fldChar w:fldCharType="separate"/>
        </w:r>
        <w:r w:rsidR="00230578">
          <w:rPr>
            <w:noProof/>
            <w:webHidden/>
          </w:rPr>
          <w:t>iii</w:t>
        </w:r>
        <w:r w:rsidR="00230578">
          <w:rPr>
            <w:noProof/>
            <w:webHidden/>
          </w:rPr>
          <w:fldChar w:fldCharType="end"/>
        </w:r>
      </w:hyperlink>
    </w:p>
    <w:p w14:paraId="416D8944" w14:textId="77777777" w:rsidR="00230578" w:rsidRDefault="00566D98">
      <w:pPr>
        <w:pStyle w:val="TOC1"/>
        <w:rPr>
          <w:noProof/>
        </w:rPr>
      </w:pPr>
      <w:hyperlink w:anchor="_Toc528590531" w:history="1">
        <w:r w:rsidR="00230578" w:rsidRPr="007064A7">
          <w:rPr>
            <w:rStyle w:val="Hyperlink"/>
            <w:noProof/>
          </w:rPr>
          <w:t>Referenced Documents</w:t>
        </w:r>
        <w:r w:rsidR="00230578">
          <w:rPr>
            <w:noProof/>
            <w:webHidden/>
          </w:rPr>
          <w:tab/>
        </w:r>
        <w:r w:rsidR="00230578">
          <w:rPr>
            <w:noProof/>
            <w:webHidden/>
          </w:rPr>
          <w:fldChar w:fldCharType="begin"/>
        </w:r>
        <w:r w:rsidR="00230578">
          <w:rPr>
            <w:noProof/>
            <w:webHidden/>
          </w:rPr>
          <w:instrText xml:space="preserve"> PAGEREF _Toc528590531 \h </w:instrText>
        </w:r>
        <w:r w:rsidR="00230578">
          <w:rPr>
            <w:noProof/>
            <w:webHidden/>
          </w:rPr>
        </w:r>
        <w:r w:rsidR="00230578">
          <w:rPr>
            <w:noProof/>
            <w:webHidden/>
          </w:rPr>
          <w:fldChar w:fldCharType="separate"/>
        </w:r>
        <w:r w:rsidR="00230578">
          <w:rPr>
            <w:noProof/>
            <w:webHidden/>
          </w:rPr>
          <w:t>iii</w:t>
        </w:r>
        <w:r w:rsidR="00230578">
          <w:rPr>
            <w:noProof/>
            <w:webHidden/>
          </w:rPr>
          <w:fldChar w:fldCharType="end"/>
        </w:r>
      </w:hyperlink>
    </w:p>
    <w:p w14:paraId="2237C820" w14:textId="77777777" w:rsidR="00230578" w:rsidRDefault="00566D98">
      <w:pPr>
        <w:pStyle w:val="TOC1"/>
        <w:tabs>
          <w:tab w:val="left" w:pos="440"/>
        </w:tabs>
        <w:rPr>
          <w:noProof/>
        </w:rPr>
      </w:pPr>
      <w:hyperlink w:anchor="_Toc528590532" w:history="1">
        <w:r w:rsidR="00230578" w:rsidRPr="007064A7">
          <w:rPr>
            <w:rStyle w:val="Hyperlink"/>
            <w:noProof/>
          </w:rPr>
          <w:t>1</w:t>
        </w:r>
        <w:r w:rsidR="00230578">
          <w:rPr>
            <w:noProof/>
          </w:rPr>
          <w:tab/>
        </w:r>
        <w:r w:rsidR="00230578" w:rsidRPr="007064A7">
          <w:rPr>
            <w:rStyle w:val="Hyperlink"/>
            <w:noProof/>
          </w:rPr>
          <w:t>Introduction</w:t>
        </w:r>
        <w:r w:rsidR="00230578">
          <w:rPr>
            <w:noProof/>
            <w:webHidden/>
          </w:rPr>
          <w:tab/>
        </w:r>
        <w:r w:rsidR="00230578">
          <w:rPr>
            <w:noProof/>
            <w:webHidden/>
          </w:rPr>
          <w:fldChar w:fldCharType="begin"/>
        </w:r>
        <w:r w:rsidR="00230578">
          <w:rPr>
            <w:noProof/>
            <w:webHidden/>
          </w:rPr>
          <w:instrText xml:space="preserve"> PAGEREF _Toc528590532 \h </w:instrText>
        </w:r>
        <w:r w:rsidR="00230578">
          <w:rPr>
            <w:noProof/>
            <w:webHidden/>
          </w:rPr>
        </w:r>
        <w:r w:rsidR="00230578">
          <w:rPr>
            <w:noProof/>
            <w:webHidden/>
          </w:rPr>
          <w:fldChar w:fldCharType="separate"/>
        </w:r>
        <w:r w:rsidR="00230578">
          <w:rPr>
            <w:noProof/>
            <w:webHidden/>
          </w:rPr>
          <w:t>1</w:t>
        </w:r>
        <w:r w:rsidR="00230578">
          <w:rPr>
            <w:noProof/>
            <w:webHidden/>
          </w:rPr>
          <w:fldChar w:fldCharType="end"/>
        </w:r>
      </w:hyperlink>
    </w:p>
    <w:p w14:paraId="510545F8" w14:textId="77777777" w:rsidR="00230578" w:rsidRDefault="00566D98">
      <w:pPr>
        <w:pStyle w:val="TOC1"/>
        <w:tabs>
          <w:tab w:val="left" w:pos="440"/>
        </w:tabs>
        <w:rPr>
          <w:noProof/>
        </w:rPr>
      </w:pPr>
      <w:hyperlink w:anchor="_Toc528590533" w:history="1">
        <w:r w:rsidR="00230578" w:rsidRPr="007064A7">
          <w:rPr>
            <w:rStyle w:val="Hyperlink"/>
            <w:noProof/>
          </w:rPr>
          <w:t>2</w:t>
        </w:r>
        <w:r w:rsidR="00230578">
          <w:rPr>
            <w:noProof/>
          </w:rPr>
          <w:tab/>
        </w:r>
        <w:r w:rsidR="00230578" w:rsidRPr="007064A7">
          <w:rPr>
            <w:rStyle w:val="Hyperlink"/>
            <w:noProof/>
          </w:rPr>
          <w:t>Review of Budget and Schedule Contingency</w:t>
        </w:r>
        <w:r w:rsidR="00230578">
          <w:rPr>
            <w:noProof/>
            <w:webHidden/>
          </w:rPr>
          <w:tab/>
        </w:r>
        <w:r w:rsidR="00230578">
          <w:rPr>
            <w:noProof/>
            <w:webHidden/>
          </w:rPr>
          <w:fldChar w:fldCharType="begin"/>
        </w:r>
        <w:r w:rsidR="00230578">
          <w:rPr>
            <w:noProof/>
            <w:webHidden/>
          </w:rPr>
          <w:instrText xml:space="preserve"> PAGEREF _Toc528590533 \h </w:instrText>
        </w:r>
        <w:r w:rsidR="00230578">
          <w:rPr>
            <w:noProof/>
            <w:webHidden/>
          </w:rPr>
        </w:r>
        <w:r w:rsidR="00230578">
          <w:rPr>
            <w:noProof/>
            <w:webHidden/>
          </w:rPr>
          <w:fldChar w:fldCharType="separate"/>
        </w:r>
        <w:r w:rsidR="00230578">
          <w:rPr>
            <w:noProof/>
            <w:webHidden/>
          </w:rPr>
          <w:t>1</w:t>
        </w:r>
        <w:r w:rsidR="00230578">
          <w:rPr>
            <w:noProof/>
            <w:webHidden/>
          </w:rPr>
          <w:fldChar w:fldCharType="end"/>
        </w:r>
      </w:hyperlink>
    </w:p>
    <w:p w14:paraId="525A2CD6" w14:textId="77777777" w:rsidR="00230578" w:rsidRDefault="00566D98">
      <w:pPr>
        <w:pStyle w:val="TOC1"/>
        <w:tabs>
          <w:tab w:val="left" w:pos="440"/>
        </w:tabs>
        <w:rPr>
          <w:noProof/>
        </w:rPr>
      </w:pPr>
      <w:hyperlink w:anchor="_Toc528590534" w:history="1">
        <w:r w:rsidR="00230578" w:rsidRPr="007064A7">
          <w:rPr>
            <w:rStyle w:val="Hyperlink"/>
            <w:noProof/>
          </w:rPr>
          <w:t>3</w:t>
        </w:r>
        <w:r w:rsidR="00230578">
          <w:rPr>
            <w:noProof/>
          </w:rPr>
          <w:tab/>
        </w:r>
        <w:r w:rsidR="00230578" w:rsidRPr="007064A7">
          <w:rPr>
            <w:rStyle w:val="Hyperlink"/>
            <w:noProof/>
          </w:rPr>
          <w:t>Scope Contingency</w:t>
        </w:r>
        <w:r w:rsidR="00230578">
          <w:rPr>
            <w:noProof/>
            <w:webHidden/>
          </w:rPr>
          <w:tab/>
        </w:r>
        <w:r w:rsidR="00230578">
          <w:rPr>
            <w:noProof/>
            <w:webHidden/>
          </w:rPr>
          <w:fldChar w:fldCharType="begin"/>
        </w:r>
        <w:r w:rsidR="00230578">
          <w:rPr>
            <w:noProof/>
            <w:webHidden/>
          </w:rPr>
          <w:instrText xml:space="preserve"> PAGEREF _Toc528590534 \h </w:instrText>
        </w:r>
        <w:r w:rsidR="00230578">
          <w:rPr>
            <w:noProof/>
            <w:webHidden/>
          </w:rPr>
        </w:r>
        <w:r w:rsidR="00230578">
          <w:rPr>
            <w:noProof/>
            <w:webHidden/>
          </w:rPr>
          <w:fldChar w:fldCharType="separate"/>
        </w:r>
        <w:r w:rsidR="00230578">
          <w:rPr>
            <w:noProof/>
            <w:webHidden/>
          </w:rPr>
          <w:t>1</w:t>
        </w:r>
        <w:r w:rsidR="00230578">
          <w:rPr>
            <w:noProof/>
            <w:webHidden/>
          </w:rPr>
          <w:fldChar w:fldCharType="end"/>
        </w:r>
      </w:hyperlink>
    </w:p>
    <w:p w14:paraId="6876DD3D" w14:textId="77777777" w:rsidR="00230578" w:rsidRDefault="00566D98">
      <w:pPr>
        <w:pStyle w:val="TOC2"/>
        <w:tabs>
          <w:tab w:val="left" w:pos="880"/>
        </w:tabs>
        <w:rPr>
          <w:noProof/>
        </w:rPr>
      </w:pPr>
      <w:hyperlink w:anchor="_Toc528590535" w:history="1">
        <w:r w:rsidR="00230578" w:rsidRPr="007064A7">
          <w:rPr>
            <w:rStyle w:val="Hyperlink"/>
            <w:noProof/>
          </w:rPr>
          <w:t>3.1</w:t>
        </w:r>
        <w:r w:rsidR="00230578">
          <w:rPr>
            <w:noProof/>
          </w:rPr>
          <w:tab/>
        </w:r>
        <w:r w:rsidR="00230578" w:rsidRPr="007064A7">
          <w:rPr>
            <w:rStyle w:val="Hyperlink"/>
            <w:noProof/>
          </w:rPr>
          <w:t>Scope Reduction Summary</w:t>
        </w:r>
        <w:r w:rsidR="00230578">
          <w:rPr>
            <w:noProof/>
            <w:webHidden/>
          </w:rPr>
          <w:tab/>
        </w:r>
        <w:r w:rsidR="00230578">
          <w:rPr>
            <w:noProof/>
            <w:webHidden/>
          </w:rPr>
          <w:fldChar w:fldCharType="begin"/>
        </w:r>
        <w:r w:rsidR="00230578">
          <w:rPr>
            <w:noProof/>
            <w:webHidden/>
          </w:rPr>
          <w:instrText xml:space="preserve"> PAGEREF _Toc528590535 \h </w:instrText>
        </w:r>
        <w:r w:rsidR="00230578">
          <w:rPr>
            <w:noProof/>
            <w:webHidden/>
          </w:rPr>
        </w:r>
        <w:r w:rsidR="00230578">
          <w:rPr>
            <w:noProof/>
            <w:webHidden/>
          </w:rPr>
          <w:fldChar w:fldCharType="separate"/>
        </w:r>
        <w:r w:rsidR="00230578">
          <w:rPr>
            <w:noProof/>
            <w:webHidden/>
          </w:rPr>
          <w:t>2</w:t>
        </w:r>
        <w:r w:rsidR="00230578">
          <w:rPr>
            <w:noProof/>
            <w:webHidden/>
          </w:rPr>
          <w:fldChar w:fldCharType="end"/>
        </w:r>
      </w:hyperlink>
    </w:p>
    <w:p w14:paraId="331262A6" w14:textId="77777777" w:rsidR="00230578" w:rsidRDefault="00566D98">
      <w:pPr>
        <w:pStyle w:val="TOC2"/>
        <w:tabs>
          <w:tab w:val="left" w:pos="880"/>
        </w:tabs>
        <w:rPr>
          <w:noProof/>
        </w:rPr>
      </w:pPr>
      <w:hyperlink w:anchor="_Toc528590536" w:history="1">
        <w:r w:rsidR="00230578" w:rsidRPr="007064A7">
          <w:rPr>
            <w:rStyle w:val="Hyperlink"/>
            <w:noProof/>
          </w:rPr>
          <w:t>3.2</w:t>
        </w:r>
        <w:r w:rsidR="00230578">
          <w:rPr>
            <w:noProof/>
          </w:rPr>
          <w:tab/>
        </w:r>
        <w:r w:rsidR="00230578" w:rsidRPr="007064A7">
          <w:rPr>
            <w:rStyle w:val="Hyperlink"/>
            <w:noProof/>
          </w:rPr>
          <w:t>Scope Opportunity Summary</w:t>
        </w:r>
        <w:r w:rsidR="00230578">
          <w:rPr>
            <w:noProof/>
            <w:webHidden/>
          </w:rPr>
          <w:tab/>
        </w:r>
        <w:r w:rsidR="00230578">
          <w:rPr>
            <w:noProof/>
            <w:webHidden/>
          </w:rPr>
          <w:fldChar w:fldCharType="begin"/>
        </w:r>
        <w:r w:rsidR="00230578">
          <w:rPr>
            <w:noProof/>
            <w:webHidden/>
          </w:rPr>
          <w:instrText xml:space="preserve"> PAGEREF _Toc528590536 \h </w:instrText>
        </w:r>
        <w:r w:rsidR="00230578">
          <w:rPr>
            <w:noProof/>
            <w:webHidden/>
          </w:rPr>
        </w:r>
        <w:r w:rsidR="00230578">
          <w:rPr>
            <w:noProof/>
            <w:webHidden/>
          </w:rPr>
          <w:fldChar w:fldCharType="separate"/>
        </w:r>
        <w:r w:rsidR="00230578">
          <w:rPr>
            <w:noProof/>
            <w:webHidden/>
          </w:rPr>
          <w:t>46</w:t>
        </w:r>
        <w:r w:rsidR="00230578">
          <w:rPr>
            <w:noProof/>
            <w:webHidden/>
          </w:rPr>
          <w:fldChar w:fldCharType="end"/>
        </w:r>
      </w:hyperlink>
    </w:p>
    <w:p w14:paraId="635F4CF3" w14:textId="77777777" w:rsidR="00230578" w:rsidRDefault="00566D98">
      <w:pPr>
        <w:pStyle w:val="TOC1"/>
        <w:tabs>
          <w:tab w:val="left" w:pos="440"/>
        </w:tabs>
        <w:rPr>
          <w:noProof/>
        </w:rPr>
      </w:pPr>
      <w:hyperlink w:anchor="_Toc528590537" w:history="1">
        <w:r w:rsidR="00230578" w:rsidRPr="007064A7">
          <w:rPr>
            <w:rStyle w:val="Hyperlink"/>
            <w:noProof/>
          </w:rPr>
          <w:t>4</w:t>
        </w:r>
        <w:r w:rsidR="00230578">
          <w:rPr>
            <w:noProof/>
          </w:rPr>
          <w:tab/>
        </w:r>
        <w:r w:rsidR="00230578" w:rsidRPr="007064A7">
          <w:rPr>
            <w:rStyle w:val="Hyperlink"/>
            <w:noProof/>
          </w:rPr>
          <w:t>Scope Option Timeline</w:t>
        </w:r>
        <w:r w:rsidR="00230578">
          <w:rPr>
            <w:noProof/>
            <w:webHidden/>
          </w:rPr>
          <w:tab/>
        </w:r>
        <w:r w:rsidR="00230578">
          <w:rPr>
            <w:noProof/>
            <w:webHidden/>
          </w:rPr>
          <w:fldChar w:fldCharType="begin"/>
        </w:r>
        <w:r w:rsidR="00230578">
          <w:rPr>
            <w:noProof/>
            <w:webHidden/>
          </w:rPr>
          <w:instrText xml:space="preserve"> PAGEREF _Toc528590537 \h </w:instrText>
        </w:r>
        <w:r w:rsidR="00230578">
          <w:rPr>
            <w:noProof/>
            <w:webHidden/>
          </w:rPr>
        </w:r>
        <w:r w:rsidR="00230578">
          <w:rPr>
            <w:noProof/>
            <w:webHidden/>
          </w:rPr>
          <w:fldChar w:fldCharType="separate"/>
        </w:r>
        <w:r w:rsidR="00230578">
          <w:rPr>
            <w:noProof/>
            <w:webHidden/>
          </w:rPr>
          <w:t>65</w:t>
        </w:r>
        <w:r w:rsidR="00230578">
          <w:rPr>
            <w:noProof/>
            <w:webHidden/>
          </w:rPr>
          <w:fldChar w:fldCharType="end"/>
        </w:r>
      </w:hyperlink>
    </w:p>
    <w:p w14:paraId="5A17ED87" w14:textId="77777777" w:rsidR="00230578" w:rsidRDefault="00566D98">
      <w:pPr>
        <w:pStyle w:val="TOC1"/>
        <w:tabs>
          <w:tab w:val="left" w:pos="440"/>
        </w:tabs>
        <w:rPr>
          <w:noProof/>
        </w:rPr>
      </w:pPr>
      <w:hyperlink w:anchor="_Toc528590538" w:history="1">
        <w:r w:rsidR="00230578" w:rsidRPr="007064A7">
          <w:rPr>
            <w:rStyle w:val="Hyperlink"/>
            <w:noProof/>
          </w:rPr>
          <w:t>5</w:t>
        </w:r>
        <w:r w:rsidR="00230578">
          <w:rPr>
            <w:noProof/>
          </w:rPr>
          <w:tab/>
        </w:r>
        <w:r w:rsidR="00230578" w:rsidRPr="007064A7">
          <w:rPr>
            <w:rStyle w:val="Hyperlink"/>
            <w:noProof/>
          </w:rPr>
          <w:t>Scope Option Conclusion</w:t>
        </w:r>
        <w:r w:rsidR="00230578">
          <w:rPr>
            <w:noProof/>
            <w:webHidden/>
          </w:rPr>
          <w:tab/>
        </w:r>
        <w:r w:rsidR="00230578">
          <w:rPr>
            <w:noProof/>
            <w:webHidden/>
          </w:rPr>
          <w:fldChar w:fldCharType="begin"/>
        </w:r>
        <w:r w:rsidR="00230578">
          <w:rPr>
            <w:noProof/>
            <w:webHidden/>
          </w:rPr>
          <w:instrText xml:space="preserve"> PAGEREF _Toc528590538 \h </w:instrText>
        </w:r>
        <w:r w:rsidR="00230578">
          <w:rPr>
            <w:noProof/>
            <w:webHidden/>
          </w:rPr>
        </w:r>
        <w:r w:rsidR="00230578">
          <w:rPr>
            <w:noProof/>
            <w:webHidden/>
          </w:rPr>
          <w:fldChar w:fldCharType="separate"/>
        </w:r>
        <w:r w:rsidR="00230578">
          <w:rPr>
            <w:noProof/>
            <w:webHidden/>
          </w:rPr>
          <w:t>66</w:t>
        </w:r>
        <w:r w:rsidR="00230578">
          <w:rPr>
            <w:noProof/>
            <w:webHidden/>
          </w:rPr>
          <w:fldChar w:fldCharType="end"/>
        </w:r>
      </w:hyperlink>
    </w:p>
    <w:p w14:paraId="59F91415" w14:textId="77777777" w:rsidR="00AE26AD" w:rsidRDefault="00466E6A" w:rsidP="000A7E54">
      <w:r>
        <w:fldChar w:fldCharType="end"/>
      </w:r>
    </w:p>
    <w:p w14:paraId="4384409F" w14:textId="77777777" w:rsidR="00BA1362" w:rsidRDefault="00BA1362" w:rsidP="000A7E54"/>
    <w:p w14:paraId="43AFE92E" w14:textId="77777777" w:rsidR="00BA1362" w:rsidRDefault="00BA1362" w:rsidP="000A7E54"/>
    <w:p w14:paraId="4E91663F" w14:textId="77777777" w:rsidR="00BA1362" w:rsidRDefault="00BA1362" w:rsidP="000A7E54"/>
    <w:p w14:paraId="3B0C653D" w14:textId="77777777" w:rsidR="00AE26AD" w:rsidRDefault="00AE26AD" w:rsidP="00232CE1">
      <w:pPr>
        <w:widowControl/>
        <w:autoSpaceDE/>
        <w:autoSpaceDN/>
        <w:adjustRightInd/>
        <w:spacing w:after="200" w:line="276" w:lineRule="auto"/>
      </w:pPr>
    </w:p>
    <w:p w14:paraId="6594B3A5" w14:textId="77777777" w:rsidR="00BA1362" w:rsidRDefault="00BA1362" w:rsidP="00232CE1">
      <w:pPr>
        <w:widowControl/>
        <w:autoSpaceDE/>
        <w:autoSpaceDN/>
        <w:adjustRightInd/>
        <w:spacing w:after="200" w:line="276" w:lineRule="auto"/>
      </w:pPr>
    </w:p>
    <w:p w14:paraId="14BC9CA8" w14:textId="77777777" w:rsidR="00A64B7A" w:rsidRDefault="00A64B7A">
      <w:pPr>
        <w:widowControl/>
        <w:autoSpaceDE/>
        <w:autoSpaceDN/>
        <w:adjustRightInd/>
        <w:spacing w:before="0" w:after="200" w:line="276" w:lineRule="auto"/>
      </w:pPr>
      <w:r>
        <w:br w:type="page"/>
      </w:r>
    </w:p>
    <w:p w14:paraId="22D29919" w14:textId="77777777" w:rsidR="00A53045" w:rsidRDefault="00A53045" w:rsidP="00232CE1">
      <w:pPr>
        <w:widowControl/>
        <w:autoSpaceDE/>
        <w:autoSpaceDN/>
        <w:adjustRightInd/>
        <w:spacing w:after="200" w:line="276" w:lineRule="auto"/>
      </w:pPr>
    </w:p>
    <w:p w14:paraId="0448132D" w14:textId="77777777" w:rsidR="00C80CD8" w:rsidRDefault="00C80CD8" w:rsidP="00557BFB">
      <w:pPr>
        <w:pStyle w:val="Heading"/>
      </w:pPr>
      <w:r w:rsidRPr="00344D0E">
        <w:t xml:space="preserve">LSST </w:t>
      </w:r>
      <w:r w:rsidR="00557BFB">
        <w:t>S</w:t>
      </w:r>
      <w:r>
        <w:t>cope Options</w:t>
      </w:r>
    </w:p>
    <w:p w14:paraId="5C145693" w14:textId="77777777" w:rsidR="00557BFB" w:rsidRPr="00557BFB" w:rsidRDefault="00557BFB" w:rsidP="00852A8E">
      <w:pPr>
        <w:pStyle w:val="Heading1"/>
        <w:numPr>
          <w:ilvl w:val="0"/>
          <w:numId w:val="0"/>
        </w:numPr>
        <w:ind w:left="432" w:hanging="432"/>
      </w:pPr>
      <w:bookmarkStart w:id="19" w:name="_Toc365017325"/>
      <w:bookmarkStart w:id="20" w:name="_Toc528590530"/>
      <w:r>
        <w:t xml:space="preserve">Acronyms and </w:t>
      </w:r>
      <w:r w:rsidRPr="00557BFB">
        <w:t>Definitions of Terms</w:t>
      </w:r>
      <w:bookmarkEnd w:id="19"/>
      <w:bookmarkEnd w:id="20"/>
      <w:r w:rsidRPr="00557BFB">
        <w:t xml:space="preserve"> </w:t>
      </w:r>
    </w:p>
    <w:p w14:paraId="134A2C35" w14:textId="77777777" w:rsidR="00557BFB" w:rsidRPr="00557BFB" w:rsidRDefault="00557BFB" w:rsidP="00557BFB">
      <w:pPr>
        <w:numPr>
          <w:ilvl w:val="0"/>
          <w:numId w:val="19"/>
        </w:numPr>
        <w:contextualSpacing/>
        <w:jc w:val="both"/>
      </w:pPr>
      <w:r w:rsidRPr="00557BFB">
        <w:t>Glossary of Abbreviations (</w:t>
      </w:r>
      <w:hyperlink r:id="rId11" w:history="1">
        <w:r w:rsidRPr="00557BFB">
          <w:rPr>
            <w:color w:val="0000FF" w:themeColor="hyperlink"/>
            <w:u w:val="single"/>
          </w:rPr>
          <w:t>Document-11921</w:t>
        </w:r>
      </w:hyperlink>
      <w:r w:rsidRPr="00557BFB">
        <w:t>)</w:t>
      </w:r>
    </w:p>
    <w:p w14:paraId="1F8EA8D3" w14:textId="77777777" w:rsidR="00557BFB" w:rsidRPr="00557BFB" w:rsidRDefault="00557BFB" w:rsidP="00557BFB">
      <w:pPr>
        <w:numPr>
          <w:ilvl w:val="0"/>
          <w:numId w:val="19"/>
        </w:numPr>
        <w:contextualSpacing/>
        <w:jc w:val="both"/>
      </w:pPr>
      <w:r w:rsidRPr="00557BFB">
        <w:t>Glossary of Definitions (</w:t>
      </w:r>
      <w:hyperlink r:id="rId12" w:history="1">
        <w:r w:rsidRPr="00557BFB">
          <w:rPr>
            <w:color w:val="0000FF" w:themeColor="hyperlink"/>
            <w:u w:val="single"/>
          </w:rPr>
          <w:t>Document-14412</w:t>
        </w:r>
      </w:hyperlink>
      <w:r w:rsidRPr="00557BFB">
        <w:t>)</w:t>
      </w:r>
    </w:p>
    <w:p w14:paraId="3EEF69A3" w14:textId="77777777" w:rsidR="00C80CD8" w:rsidRDefault="00C80CD8" w:rsidP="00557BFB">
      <w:pPr>
        <w:pStyle w:val="Heading1"/>
        <w:numPr>
          <w:ilvl w:val="0"/>
          <w:numId w:val="0"/>
        </w:numPr>
        <w:ind w:left="432" w:hanging="432"/>
      </w:pPr>
      <w:bookmarkStart w:id="21" w:name="_Toc528590531"/>
      <w:r w:rsidRPr="00A466E0">
        <w:t>Reference</w:t>
      </w:r>
      <w:r w:rsidR="00D156E1">
        <w:t>d</w:t>
      </w:r>
      <w:r w:rsidRPr="00A466E0">
        <w:t xml:space="preserve"> Documents</w:t>
      </w:r>
      <w:bookmarkEnd w:id="21"/>
      <w:r>
        <w:t xml:space="preserve"> </w:t>
      </w:r>
    </w:p>
    <w:p w14:paraId="01B47AE5" w14:textId="77777777" w:rsidR="00852A8E" w:rsidRPr="00852A8E" w:rsidRDefault="00557BFB" w:rsidP="00852A8E">
      <w:pPr>
        <w:pStyle w:val="ListParagraph"/>
        <w:numPr>
          <w:ilvl w:val="0"/>
          <w:numId w:val="20"/>
        </w:numPr>
        <w:rPr>
          <w:rFonts w:cs="Times New Roman"/>
        </w:rPr>
      </w:pPr>
      <w:r w:rsidRPr="00557BFB">
        <w:t>Cost Baseline</w:t>
      </w:r>
      <w:r w:rsidR="00852A8E">
        <w:t>:</w:t>
      </w:r>
      <w:r w:rsidRPr="00557BFB">
        <w:t xml:space="preserve"> </w:t>
      </w:r>
      <w:hyperlink r:id="rId13" w:history="1">
        <w:r w:rsidR="00852A8E" w:rsidRPr="008D0F06">
          <w:rPr>
            <w:rStyle w:val="Hyperlink"/>
          </w:rPr>
          <w:t>https://project.lsst.org/costbaseline/</w:t>
        </w:r>
      </w:hyperlink>
    </w:p>
    <w:p w14:paraId="03DB4D28" w14:textId="77777777" w:rsidR="001B64A9" w:rsidRPr="00852A8E" w:rsidRDefault="00D156E1" w:rsidP="00852A8E">
      <w:pPr>
        <w:pStyle w:val="ListParagraph"/>
        <w:numPr>
          <w:ilvl w:val="0"/>
          <w:numId w:val="20"/>
        </w:numPr>
        <w:rPr>
          <w:rFonts w:cs="Times New Roman"/>
        </w:rPr>
      </w:pPr>
      <w:r w:rsidRPr="00557BFB">
        <w:t>Cost Estimating Plan</w:t>
      </w:r>
      <w:r w:rsidR="00557BFB" w:rsidRPr="00557BFB">
        <w:t xml:space="preserve"> </w:t>
      </w:r>
      <w:r w:rsidR="00852A8E">
        <w:t>(</w:t>
      </w:r>
      <w:r w:rsidR="00557BFB" w:rsidRPr="00557BFB">
        <w:t>LPM-81</w:t>
      </w:r>
      <w:r w:rsidR="00852A8E">
        <w:t>)</w:t>
      </w:r>
    </w:p>
    <w:p w14:paraId="0F2BA039" w14:textId="77777777" w:rsidR="00D156E1" w:rsidRDefault="005E6049" w:rsidP="00557BFB">
      <w:pPr>
        <w:pStyle w:val="ListParagraph"/>
        <w:numPr>
          <w:ilvl w:val="0"/>
          <w:numId w:val="20"/>
        </w:numPr>
      </w:pPr>
      <w:r>
        <w:t>C</w:t>
      </w:r>
      <w:r w:rsidR="001B64A9" w:rsidRPr="00557BFB">
        <w:t xml:space="preserve">ontingency Management Plan </w:t>
      </w:r>
      <w:r w:rsidR="00852A8E">
        <w:t>(</w:t>
      </w:r>
      <w:r w:rsidR="001B64A9" w:rsidRPr="00557BFB">
        <w:rPr>
          <w:rFonts w:cs="Times New Roman"/>
        </w:rPr>
        <w:t>LPM-61</w:t>
      </w:r>
      <w:r w:rsidR="00852A8E">
        <w:rPr>
          <w:rFonts w:cs="Times New Roman"/>
        </w:rPr>
        <w:t>)</w:t>
      </w:r>
      <w:r w:rsidR="00557BFB" w:rsidRPr="00557BFB">
        <w:t xml:space="preserve"> </w:t>
      </w:r>
    </w:p>
    <w:p w14:paraId="17AE6705" w14:textId="77777777" w:rsidR="005E6049" w:rsidRPr="00557BFB" w:rsidRDefault="005E6049" w:rsidP="005E6049">
      <w:pPr>
        <w:pStyle w:val="ListParagraph"/>
        <w:numPr>
          <w:ilvl w:val="0"/>
          <w:numId w:val="20"/>
        </w:numPr>
      </w:pPr>
      <w:r w:rsidRPr="00557BFB">
        <w:t>LSST System Requirements</w:t>
      </w:r>
      <w:r w:rsidRPr="00557BFB">
        <w:rPr>
          <w:lang w:val="en-AU"/>
        </w:rPr>
        <w:t xml:space="preserve"> </w:t>
      </w:r>
      <w:r>
        <w:rPr>
          <w:lang w:val="en-AU"/>
        </w:rPr>
        <w:t>(</w:t>
      </w:r>
      <w:r w:rsidRPr="00557BFB">
        <w:t>LSE-29</w:t>
      </w:r>
      <w:r>
        <w:t>)</w:t>
      </w:r>
    </w:p>
    <w:p w14:paraId="18B2D784" w14:textId="77777777" w:rsidR="005E6049" w:rsidRPr="00557BFB" w:rsidRDefault="005E6049" w:rsidP="005E6049">
      <w:pPr>
        <w:pStyle w:val="ListParagraph"/>
        <w:numPr>
          <w:ilvl w:val="0"/>
          <w:numId w:val="20"/>
        </w:numPr>
      </w:pPr>
      <w:r w:rsidRPr="00557BFB">
        <w:t>Observatory System Specifications</w:t>
      </w:r>
      <w:r w:rsidRPr="00557BFB">
        <w:rPr>
          <w:rFonts w:cs="Times New Roman"/>
        </w:rPr>
        <w:t xml:space="preserve"> </w:t>
      </w:r>
      <w:r>
        <w:rPr>
          <w:rFonts w:cs="Times New Roman"/>
        </w:rPr>
        <w:t>(</w:t>
      </w:r>
      <w:r w:rsidRPr="00557BFB">
        <w:t>LSE-30</w:t>
      </w:r>
      <w:r>
        <w:t>)</w:t>
      </w:r>
    </w:p>
    <w:p w14:paraId="200290A0" w14:textId="77777777" w:rsidR="005E6049" w:rsidRPr="00557BFB" w:rsidRDefault="005E6049" w:rsidP="00557BFB">
      <w:pPr>
        <w:pStyle w:val="ListParagraph"/>
        <w:numPr>
          <w:ilvl w:val="0"/>
          <w:numId w:val="20"/>
        </w:numPr>
      </w:pPr>
      <w:r>
        <w:t>Project Execution Plan (LPM-54)</w:t>
      </w:r>
    </w:p>
    <w:p w14:paraId="1D7305A8" w14:textId="77777777" w:rsidR="00557BFB" w:rsidRPr="00557BFB" w:rsidRDefault="005E6049" w:rsidP="00557BFB">
      <w:pPr>
        <w:pStyle w:val="ListParagraph"/>
        <w:numPr>
          <w:ilvl w:val="0"/>
          <w:numId w:val="20"/>
        </w:numPr>
      </w:pPr>
      <w:r>
        <w:t>R</w:t>
      </w:r>
      <w:r w:rsidR="00557BFB" w:rsidRPr="00557BFB">
        <w:t xml:space="preserve">isk </w:t>
      </w:r>
      <w:r w:rsidR="00776776">
        <w:t>&amp;</w:t>
      </w:r>
      <w:r w:rsidR="00852A8E">
        <w:t xml:space="preserve"> Opportunity </w:t>
      </w:r>
      <w:r w:rsidR="00557BFB" w:rsidRPr="00557BFB">
        <w:t>Management Plan</w:t>
      </w:r>
      <w:r w:rsidR="00557BFB" w:rsidRPr="00557BFB">
        <w:rPr>
          <w:lang w:val="en-AU"/>
        </w:rPr>
        <w:t xml:space="preserve"> </w:t>
      </w:r>
      <w:r w:rsidR="00852A8E">
        <w:rPr>
          <w:lang w:val="en-AU"/>
        </w:rPr>
        <w:t>(</w:t>
      </w:r>
      <w:r w:rsidR="00557BFB" w:rsidRPr="00557BFB">
        <w:t>LPM-20</w:t>
      </w:r>
      <w:r w:rsidR="00852A8E">
        <w:t>)</w:t>
      </w:r>
    </w:p>
    <w:p w14:paraId="60ACD0B7" w14:textId="77777777" w:rsidR="00D156E1" w:rsidRDefault="00D156E1" w:rsidP="00557BFB">
      <w:pPr>
        <w:pStyle w:val="ListParagraph"/>
        <w:numPr>
          <w:ilvl w:val="0"/>
          <w:numId w:val="20"/>
        </w:numPr>
      </w:pPr>
      <w:r w:rsidRPr="00557BFB">
        <w:t>Science Requirements Document</w:t>
      </w:r>
      <w:r w:rsidR="001B64A9" w:rsidRPr="00557BFB">
        <w:t xml:space="preserve"> </w:t>
      </w:r>
      <w:r w:rsidR="00852A8E">
        <w:t>(</w:t>
      </w:r>
      <w:r w:rsidR="001B64A9" w:rsidRPr="00557BFB">
        <w:t>LP</w:t>
      </w:r>
      <w:r w:rsidR="00557BFB" w:rsidRPr="00557BFB">
        <w:t>M-17</w:t>
      </w:r>
      <w:r w:rsidR="00852A8E">
        <w:t>)</w:t>
      </w:r>
    </w:p>
    <w:p w14:paraId="60CFD408" w14:textId="77777777" w:rsidR="005E6049" w:rsidRPr="00557BFB" w:rsidRDefault="005E6049" w:rsidP="00557BFB">
      <w:pPr>
        <w:pStyle w:val="ListParagraph"/>
        <w:numPr>
          <w:ilvl w:val="0"/>
          <w:numId w:val="20"/>
        </w:numPr>
      </w:pPr>
      <w:r>
        <w:t>Scope Option Registry (Document-17914)</w:t>
      </w:r>
    </w:p>
    <w:p w14:paraId="20062D72" w14:textId="77777777" w:rsidR="00D156E1" w:rsidRDefault="00D156E1" w:rsidP="00D156E1">
      <w:pPr>
        <w:rPr>
          <w:lang w:val="en-US"/>
        </w:rPr>
      </w:pPr>
    </w:p>
    <w:p w14:paraId="280A2F87" w14:textId="77777777" w:rsidR="0002145D" w:rsidRDefault="0002145D" w:rsidP="00D156E1">
      <w:pPr>
        <w:rPr>
          <w:lang w:val="en-US"/>
        </w:rPr>
      </w:pPr>
    </w:p>
    <w:p w14:paraId="29CE21F7" w14:textId="77777777" w:rsidR="0002145D" w:rsidRDefault="0002145D" w:rsidP="00D156E1">
      <w:pPr>
        <w:rPr>
          <w:lang w:val="en-US"/>
        </w:rPr>
      </w:pPr>
    </w:p>
    <w:p w14:paraId="63F9C4FD" w14:textId="77777777" w:rsidR="0002145D" w:rsidRPr="00D156E1" w:rsidRDefault="0002145D" w:rsidP="00D156E1">
      <w:pPr>
        <w:rPr>
          <w:lang w:val="en-US"/>
        </w:rPr>
        <w:sectPr w:rsidR="0002145D" w:rsidRPr="00D156E1" w:rsidSect="00557BFB">
          <w:pgSz w:w="12240" w:h="15840"/>
          <w:pgMar w:top="2160" w:right="1440" w:bottom="2160" w:left="1440" w:header="432" w:footer="288" w:gutter="0"/>
          <w:pgNumType w:fmt="lowerRoman" w:start="1"/>
          <w:cols w:space="720"/>
          <w:docGrid w:linePitch="360"/>
        </w:sectPr>
      </w:pPr>
    </w:p>
    <w:p w14:paraId="000709F6" w14:textId="77777777" w:rsidR="00C52775" w:rsidRDefault="00A31E9B" w:rsidP="00557BFB">
      <w:pPr>
        <w:pStyle w:val="Heading"/>
      </w:pPr>
      <w:r>
        <w:lastRenderedPageBreak/>
        <w:t xml:space="preserve"> </w:t>
      </w:r>
      <w:r w:rsidR="00C52775" w:rsidRPr="00344D0E">
        <w:t xml:space="preserve">LSST </w:t>
      </w:r>
      <w:r w:rsidR="00557BFB">
        <w:t>S</w:t>
      </w:r>
      <w:r>
        <w:t>cope Options</w:t>
      </w:r>
    </w:p>
    <w:p w14:paraId="2915D2FF" w14:textId="77777777" w:rsidR="00C52775" w:rsidRDefault="00D729A1" w:rsidP="0007540A">
      <w:pPr>
        <w:pStyle w:val="Heading1"/>
      </w:pPr>
      <w:bookmarkStart w:id="22" w:name="_Toc528590532"/>
      <w:r>
        <w:t>Introduction</w:t>
      </w:r>
      <w:bookmarkEnd w:id="22"/>
    </w:p>
    <w:p w14:paraId="454C560E" w14:textId="77777777" w:rsidR="00E06B08" w:rsidRPr="00E06B08" w:rsidRDefault="00E06B08" w:rsidP="00557BFB">
      <w:pPr>
        <w:overflowPunct w:val="0"/>
        <w:spacing w:line="254" w:lineRule="auto"/>
        <w:ind w:right="100"/>
        <w:jc w:val="both"/>
        <w:rPr>
          <w:rFonts w:cstheme="minorHAnsi"/>
          <w:szCs w:val="22"/>
        </w:rPr>
      </w:pPr>
      <w:r w:rsidRPr="00E06B08">
        <w:rPr>
          <w:rFonts w:cstheme="minorHAnsi"/>
          <w:szCs w:val="22"/>
        </w:rPr>
        <w:t xml:space="preserve">The LSST project plan includes contingency reserves </w:t>
      </w:r>
      <w:r w:rsidR="00956900">
        <w:rPr>
          <w:rFonts w:cstheme="minorHAnsi"/>
          <w:szCs w:val="22"/>
        </w:rPr>
        <w:t>for b</w:t>
      </w:r>
      <w:r w:rsidR="00CE4558">
        <w:rPr>
          <w:rFonts w:cstheme="minorHAnsi"/>
          <w:szCs w:val="22"/>
        </w:rPr>
        <w:t xml:space="preserve">udget, schedule and scope. </w:t>
      </w:r>
      <w:r w:rsidRPr="00E06B08">
        <w:rPr>
          <w:rFonts w:cstheme="minorHAnsi"/>
          <w:szCs w:val="22"/>
        </w:rPr>
        <w:t xml:space="preserve">This document </w:t>
      </w:r>
      <w:r w:rsidR="00CE4558">
        <w:rPr>
          <w:rFonts w:cstheme="minorHAnsi"/>
          <w:szCs w:val="22"/>
        </w:rPr>
        <w:t>presents</w:t>
      </w:r>
      <w:r w:rsidR="002B3850">
        <w:rPr>
          <w:rFonts w:cstheme="minorHAnsi"/>
          <w:szCs w:val="22"/>
        </w:rPr>
        <w:t xml:space="preserve"> the LSST scope options</w:t>
      </w:r>
      <w:r w:rsidR="00D729A1">
        <w:rPr>
          <w:rFonts w:cstheme="minorHAnsi"/>
          <w:szCs w:val="22"/>
        </w:rPr>
        <w:t xml:space="preserve"> for the NSF MREFC portion of the Project</w:t>
      </w:r>
      <w:r w:rsidRPr="00E06B08">
        <w:rPr>
          <w:rFonts w:cstheme="minorHAnsi"/>
          <w:szCs w:val="22"/>
        </w:rPr>
        <w:t xml:space="preserve">. </w:t>
      </w:r>
      <w:r w:rsidR="00D729A1">
        <w:t>The goal of the document is to identify and prioritize a compliment of options to the project scope that can be implemented</w:t>
      </w:r>
      <w:r w:rsidR="00D729A1" w:rsidRPr="00A8236A">
        <w:t xml:space="preserve"> if the LSST</w:t>
      </w:r>
      <w:r w:rsidR="00D729A1">
        <w:t xml:space="preserve"> project is</w:t>
      </w:r>
      <w:r w:rsidR="00D729A1" w:rsidRPr="00A8236A">
        <w:t xml:space="preserve"> faced with </w:t>
      </w:r>
      <w:r w:rsidR="00D729A1">
        <w:t xml:space="preserve">a </w:t>
      </w:r>
      <w:r w:rsidR="00D729A1" w:rsidRPr="00A8236A">
        <w:t xml:space="preserve">substantial shortfall </w:t>
      </w:r>
      <w:r w:rsidR="00D729A1">
        <w:t xml:space="preserve">of funding or schedule. The scope plan provides a list of reductions that equal a minimum of 10% of the remaining planned budget. The document also includes a summary of scope opportunities. All scope options will be evaluated for cost, schedule and performance impact. </w:t>
      </w:r>
      <w:r w:rsidR="00D729A1" w:rsidRPr="00A8236A">
        <w:t xml:space="preserve">The guiding rationale </w:t>
      </w:r>
      <w:r w:rsidR="00D729A1">
        <w:t>for proposed</w:t>
      </w:r>
      <w:r w:rsidR="00D729A1" w:rsidRPr="00A8236A">
        <w:t xml:space="preserve"> scope reductions is to minimize the impact of reductions </w:t>
      </w:r>
      <w:r w:rsidR="00D729A1">
        <w:t>to the</w:t>
      </w:r>
      <w:r w:rsidR="00D729A1" w:rsidRPr="00A8236A">
        <w:t xml:space="preserve"> LSS</w:t>
      </w:r>
      <w:r w:rsidR="00D729A1">
        <w:t>T system r</w:t>
      </w:r>
      <w:r w:rsidR="00D729A1" w:rsidRPr="00A8236A">
        <w:t>equirements</w:t>
      </w:r>
      <w:r w:rsidR="00D729A1">
        <w:t>, to minimize the impact to the science performance,</w:t>
      </w:r>
      <w:r w:rsidR="00D729A1" w:rsidRPr="00A8236A">
        <w:t xml:space="preserve"> and also to avoid </w:t>
      </w:r>
      <w:r w:rsidR="00D729A1">
        <w:t xml:space="preserve">non-recoverable </w:t>
      </w:r>
      <w:r w:rsidR="00D729A1" w:rsidRPr="00A8236A">
        <w:t>reductions</w:t>
      </w:r>
      <w:r w:rsidR="00D729A1">
        <w:t xml:space="preserve"> in scope. All </w:t>
      </w:r>
      <w:r w:rsidR="00730D3D">
        <w:t xml:space="preserve">increased </w:t>
      </w:r>
      <w:r w:rsidR="00D729A1">
        <w:t xml:space="preserve">scope opportunities are still consistent with the approved LSST scope, objectives, and performance. These opportunities primarily address the technical approach to the LSST MREFC development and the performance goals provided in the LSST Science Requirements </w:t>
      </w:r>
      <w:r w:rsidR="00852A8E">
        <w:t>D</w:t>
      </w:r>
      <w:r w:rsidR="00D729A1">
        <w:t>ocument</w:t>
      </w:r>
      <w:r w:rsidR="00852A8E">
        <w:t xml:space="preserve"> (LPM-17)</w:t>
      </w:r>
      <w:r w:rsidR="00D729A1">
        <w:t xml:space="preserve">. All options are identified with trigger dates to support the management of the scope item. Any consideration of a scope change implementation would be made </w:t>
      </w:r>
      <w:r w:rsidR="00D729A1" w:rsidRPr="00A8236A">
        <w:t xml:space="preserve">only </w:t>
      </w:r>
      <w:r w:rsidR="00D729A1">
        <w:t>with the approval</w:t>
      </w:r>
      <w:r w:rsidR="00D729A1" w:rsidRPr="00A8236A">
        <w:t xml:space="preserve"> of the NSF</w:t>
      </w:r>
      <w:r w:rsidR="00D729A1">
        <w:t xml:space="preserve"> per the CSA requirements.</w:t>
      </w:r>
    </w:p>
    <w:p w14:paraId="1C8E4143" w14:textId="77777777" w:rsidR="00E06B08" w:rsidRPr="00E06B08" w:rsidRDefault="00E06B08" w:rsidP="00557BFB">
      <w:pPr>
        <w:overflowPunct w:val="0"/>
        <w:spacing w:line="254" w:lineRule="auto"/>
        <w:ind w:right="100"/>
        <w:jc w:val="both"/>
        <w:rPr>
          <w:rFonts w:cstheme="minorHAnsi"/>
          <w:szCs w:val="22"/>
        </w:rPr>
      </w:pPr>
      <w:r w:rsidRPr="00E06B08">
        <w:rPr>
          <w:rFonts w:cstheme="minorHAnsi"/>
          <w:szCs w:val="22"/>
        </w:rPr>
        <w:t xml:space="preserve">The project scope </w:t>
      </w:r>
      <w:r w:rsidR="00D729A1">
        <w:rPr>
          <w:rFonts w:cstheme="minorHAnsi"/>
          <w:szCs w:val="22"/>
        </w:rPr>
        <w:t>options are</w:t>
      </w:r>
      <w:r w:rsidR="00CE4558">
        <w:rPr>
          <w:rFonts w:cstheme="minorHAnsi"/>
          <w:szCs w:val="22"/>
        </w:rPr>
        <w:t xml:space="preserve"> defined </w:t>
      </w:r>
      <w:r w:rsidR="00D729A1">
        <w:rPr>
          <w:rFonts w:cstheme="minorHAnsi"/>
          <w:szCs w:val="22"/>
        </w:rPr>
        <w:t xml:space="preserve">and maintained in a separate spreadsheet and summarized in this document. This document and all scope options are </w:t>
      </w:r>
      <w:r w:rsidR="00D729A1">
        <w:t>reviewed in a yearly update cycle to remain current and consistent with the ongoing activities of the program.</w:t>
      </w:r>
    </w:p>
    <w:p w14:paraId="186A6994" w14:textId="77777777" w:rsidR="00E06B08" w:rsidRPr="00E06B08" w:rsidRDefault="00E06B08" w:rsidP="00557BFB">
      <w:pPr>
        <w:overflowPunct w:val="0"/>
        <w:spacing w:line="254" w:lineRule="auto"/>
        <w:ind w:right="100"/>
        <w:jc w:val="both"/>
        <w:rPr>
          <w:rFonts w:cstheme="minorHAnsi"/>
          <w:szCs w:val="22"/>
        </w:rPr>
      </w:pPr>
      <w:r w:rsidRPr="00E06B08">
        <w:rPr>
          <w:szCs w:val="22"/>
        </w:rPr>
        <w:t>The use of contingency is managed by the LSST Project Manager in conjunction with the Change Control Board, LSST Direc</w:t>
      </w:r>
      <w:r w:rsidR="00CE4558">
        <w:rPr>
          <w:szCs w:val="22"/>
        </w:rPr>
        <w:t xml:space="preserve">tor, and the funding agencies. </w:t>
      </w:r>
      <w:r w:rsidRPr="00E06B08">
        <w:rPr>
          <w:szCs w:val="22"/>
        </w:rPr>
        <w:t>The processes and approval thresholds for each type of contingency</w:t>
      </w:r>
      <w:r w:rsidR="009F37D1">
        <w:rPr>
          <w:szCs w:val="22"/>
        </w:rPr>
        <w:t xml:space="preserve"> allocation are</w:t>
      </w:r>
      <w:r w:rsidRPr="00E06B08">
        <w:rPr>
          <w:szCs w:val="22"/>
        </w:rPr>
        <w:t xml:space="preserve"> described in </w:t>
      </w:r>
      <w:r w:rsidR="00557BFB">
        <w:rPr>
          <w:szCs w:val="22"/>
        </w:rPr>
        <w:t xml:space="preserve">the </w:t>
      </w:r>
      <w:r w:rsidR="002B3850">
        <w:rPr>
          <w:szCs w:val="22"/>
        </w:rPr>
        <w:t>LSST Contingency</w:t>
      </w:r>
      <w:r w:rsidR="001B64A9">
        <w:rPr>
          <w:szCs w:val="22"/>
        </w:rPr>
        <w:t xml:space="preserve"> Management Plan</w:t>
      </w:r>
      <w:r w:rsidR="002B3850">
        <w:rPr>
          <w:szCs w:val="22"/>
        </w:rPr>
        <w:t xml:space="preserve"> </w:t>
      </w:r>
      <w:r w:rsidR="00557BFB">
        <w:rPr>
          <w:szCs w:val="22"/>
        </w:rPr>
        <w:t>(</w:t>
      </w:r>
      <w:r w:rsidR="002B3850">
        <w:rPr>
          <w:szCs w:val="22"/>
        </w:rPr>
        <w:t>LPM-61</w:t>
      </w:r>
      <w:r w:rsidR="00557BFB">
        <w:rPr>
          <w:szCs w:val="22"/>
        </w:rPr>
        <w:t>).</w:t>
      </w:r>
    </w:p>
    <w:p w14:paraId="45611C1F" w14:textId="77777777" w:rsidR="00E06B08" w:rsidRPr="00DE5053" w:rsidRDefault="00CB4CE8" w:rsidP="002B3850">
      <w:pPr>
        <w:pStyle w:val="Heading1"/>
      </w:pPr>
      <w:bookmarkStart w:id="23" w:name="_Toc528590533"/>
      <w:r>
        <w:t xml:space="preserve">Review of </w:t>
      </w:r>
      <w:r w:rsidR="002B3850">
        <w:t>B</w:t>
      </w:r>
      <w:r w:rsidR="00823D0C">
        <w:t xml:space="preserve">udget </w:t>
      </w:r>
      <w:r w:rsidR="002B3850">
        <w:t xml:space="preserve">and Schedule </w:t>
      </w:r>
      <w:r w:rsidR="00E06B08" w:rsidRPr="00DE5053">
        <w:t>Contingency</w:t>
      </w:r>
      <w:bookmarkEnd w:id="23"/>
    </w:p>
    <w:p w14:paraId="3980A46F" w14:textId="77777777" w:rsidR="009F37D1" w:rsidRPr="00B8461E" w:rsidRDefault="00D729A1" w:rsidP="00557BFB">
      <w:pPr>
        <w:overflowPunct w:val="0"/>
        <w:spacing w:line="254" w:lineRule="auto"/>
        <w:ind w:right="100"/>
        <w:jc w:val="both"/>
      </w:pPr>
      <w:r>
        <w:t xml:space="preserve">The LSST Project Office (LSSTPO) has completed an analysis of the cost and schedule contingency using the process </w:t>
      </w:r>
      <w:r w:rsidRPr="00561878">
        <w:t>and applicable terms and conditions</w:t>
      </w:r>
      <w:r>
        <w:t xml:space="preserve"> described in the LSST Contingency Management Plan</w:t>
      </w:r>
      <w:r w:rsidR="00852A8E">
        <w:t xml:space="preserve"> (LPM-61)</w:t>
      </w:r>
      <w:r>
        <w:t>. As described there, this process uses the Baseline Plan and combines it with Technical, Cost, and Schedule uncertainty factors and multipliers along with specific items in the LSST Risk Register to run a Monte Carlo simulation on the plan in order to determine a statistical distribution of the likely cost and schedule duration of the project.</w:t>
      </w:r>
      <w:r w:rsidR="009F37D1" w:rsidRPr="00B8461E">
        <w:t xml:space="preserve"> </w:t>
      </w:r>
      <w:r w:rsidR="00730D3D">
        <w:t>The established cost and schedule contingency values were developed and approved under the basis that the project also have scope options identified that value at least 10% of the remaining cost to complete the project.</w:t>
      </w:r>
    </w:p>
    <w:p w14:paraId="173101A1" w14:textId="77777777" w:rsidR="00E06B08" w:rsidRPr="00DE5053" w:rsidRDefault="00E06B08" w:rsidP="00E06B08">
      <w:pPr>
        <w:pStyle w:val="Heading1"/>
      </w:pPr>
      <w:bookmarkStart w:id="24" w:name="_Toc528590534"/>
      <w:r w:rsidRPr="00DE5053">
        <w:t>Scope Contingency</w:t>
      </w:r>
      <w:bookmarkEnd w:id="24"/>
    </w:p>
    <w:p w14:paraId="4E184605" w14:textId="77777777" w:rsidR="00D729A1" w:rsidRDefault="00E06B08" w:rsidP="00B8461E">
      <w:pPr>
        <w:jc w:val="both"/>
      </w:pPr>
      <w:r w:rsidRPr="00A8236A">
        <w:t xml:space="preserve">This section </w:t>
      </w:r>
      <w:r w:rsidR="00D729A1">
        <w:t>summarize</w:t>
      </w:r>
      <w:r w:rsidR="00D729A1" w:rsidRPr="00A8236A">
        <w:t xml:space="preserve">s </w:t>
      </w:r>
      <w:r w:rsidRPr="00A8236A">
        <w:t xml:space="preserve">options for overall scientific </w:t>
      </w:r>
      <w:r w:rsidR="00257F43">
        <w:t xml:space="preserve">and technical </w:t>
      </w:r>
      <w:r w:rsidRPr="00A8236A">
        <w:t xml:space="preserve">scope of the LSST observatory. These reductions in scope </w:t>
      </w:r>
      <w:r w:rsidR="00713ABB">
        <w:t xml:space="preserve">(de-scope) </w:t>
      </w:r>
      <w:r w:rsidRPr="00A8236A">
        <w:t>would be made if the LSST</w:t>
      </w:r>
      <w:r>
        <w:t xml:space="preserve"> project is</w:t>
      </w:r>
      <w:r w:rsidRPr="00A8236A">
        <w:t xml:space="preserve"> faced with substantial shortfall from the allocation of planned funding, or if </w:t>
      </w:r>
      <w:r>
        <w:t xml:space="preserve">total </w:t>
      </w:r>
      <w:r w:rsidRPr="00A8236A">
        <w:t>project costs exceed</w:t>
      </w:r>
      <w:r>
        <w:t xml:space="preserve"> the ability of the project to deal with </w:t>
      </w:r>
      <w:r>
        <w:lastRenderedPageBreak/>
        <w:t>unexpected costs and schedule delays using budget and schedule contingency.</w:t>
      </w:r>
      <w:r w:rsidR="001B4174">
        <w:t xml:space="preserve"> Reductions in scope would be made </w:t>
      </w:r>
      <w:r w:rsidR="001B4174" w:rsidRPr="00A8236A">
        <w:t xml:space="preserve">only </w:t>
      </w:r>
      <w:r w:rsidR="001B4174">
        <w:t>with the approval</w:t>
      </w:r>
      <w:r w:rsidR="001B4174" w:rsidRPr="00A8236A">
        <w:t xml:space="preserve"> of the NSF</w:t>
      </w:r>
      <w:r w:rsidR="001B4174">
        <w:t>.</w:t>
      </w:r>
      <w:r w:rsidR="00D729A1">
        <w:t xml:space="preserve"> The scope </w:t>
      </w:r>
      <w:r w:rsidR="00730D3D">
        <w:t xml:space="preserve">increase </w:t>
      </w:r>
      <w:r w:rsidR="00D729A1">
        <w:t>opportunities would be implemented if total project funding is healthy and the opportunity advantage is both a)</w:t>
      </w:r>
      <w:r w:rsidR="00730D3D">
        <w:t xml:space="preserve"> </w:t>
      </w:r>
      <w:r w:rsidR="00D729A1">
        <w:t xml:space="preserve">within the overall approved program scope and b) is evaluated as a positive net benefit to the program. </w:t>
      </w:r>
    </w:p>
    <w:p w14:paraId="14430111" w14:textId="77777777" w:rsidR="00730D3D" w:rsidRDefault="00730D3D" w:rsidP="005E6049">
      <w:pPr>
        <w:jc w:val="both"/>
      </w:pPr>
      <w:r w:rsidRPr="00A8236A">
        <w:t>The syst</w:t>
      </w:r>
      <w:r>
        <w:t>em requirements for LSST that provide</w:t>
      </w:r>
      <w:r w:rsidRPr="00A8236A">
        <w:t xml:space="preserve"> a framework for analysis of reductions in scientific scope are </w:t>
      </w:r>
      <w:r>
        <w:t>specified</w:t>
      </w:r>
      <w:r w:rsidRPr="00A8236A">
        <w:t xml:space="preserve"> in the Science Requirements Document</w:t>
      </w:r>
      <w:r>
        <w:t xml:space="preserve"> (LPM-17), the LSST System Requirements (LSE-29) and the Observatory System Specifications (LSE-30). These documents identify minimum and stretch requirements between which the baseline design requirements are derived and scope options can be considered.</w:t>
      </w:r>
    </w:p>
    <w:p w14:paraId="698C9515" w14:textId="77777777" w:rsidR="00D729A1" w:rsidRDefault="00D729A1" w:rsidP="005E6049">
      <w:pPr>
        <w:jc w:val="both"/>
      </w:pPr>
      <w:r>
        <w:t xml:space="preserve">The details for each scope option are captured in Document-17914, the scope option registry. </w:t>
      </w:r>
      <w:r w:rsidR="00730D3D">
        <w:t>In the options registry</w:t>
      </w:r>
      <w:r w:rsidR="005E6049">
        <w:t>,</w:t>
      </w:r>
      <w:r w:rsidR="00730D3D">
        <w:t xml:space="preserve"> the scientific, technical, cost and schedule impacts are identified and the trigger dates and status are maintained.</w:t>
      </w:r>
    </w:p>
    <w:p w14:paraId="51403167" w14:textId="77777777" w:rsidR="002A672D" w:rsidRDefault="002A672D" w:rsidP="00352687">
      <w:pPr>
        <w:pStyle w:val="Heading2"/>
      </w:pPr>
      <w:bookmarkStart w:id="25" w:name="_Toc420878740"/>
      <w:bookmarkStart w:id="26" w:name="_Toc420878741"/>
      <w:bookmarkStart w:id="27" w:name="_Toc420878742"/>
      <w:bookmarkStart w:id="28" w:name="_Toc420878743"/>
      <w:bookmarkStart w:id="29" w:name="_Toc528590535"/>
      <w:bookmarkEnd w:id="25"/>
      <w:bookmarkEnd w:id="26"/>
      <w:bookmarkEnd w:id="27"/>
      <w:bookmarkEnd w:id="28"/>
      <w:r>
        <w:t>Scope Reduction</w:t>
      </w:r>
      <w:r w:rsidR="00412456">
        <w:t xml:space="preserve"> Summary</w:t>
      </w:r>
      <w:bookmarkEnd w:id="29"/>
    </w:p>
    <w:p w14:paraId="26B4100A" w14:textId="77777777" w:rsidR="00D729A1" w:rsidRPr="00A8236A" w:rsidRDefault="00D729A1" w:rsidP="00D729A1">
      <w:pPr>
        <w:jc w:val="both"/>
      </w:pPr>
      <w:r w:rsidRPr="00A8236A">
        <w:t xml:space="preserve">The guiding rationale </w:t>
      </w:r>
      <w:r>
        <w:t xml:space="preserve">for </w:t>
      </w:r>
      <w:r w:rsidR="00730D3D">
        <w:t>identified</w:t>
      </w:r>
      <w:r w:rsidR="00730D3D" w:rsidRPr="00A8236A">
        <w:t xml:space="preserve"> </w:t>
      </w:r>
      <w:r w:rsidRPr="00A8236A">
        <w:t xml:space="preserve">scope reductions is to minimize the impact of reductions </w:t>
      </w:r>
      <w:r>
        <w:t>to the</w:t>
      </w:r>
      <w:r w:rsidRPr="00A8236A">
        <w:t xml:space="preserve"> LSS</w:t>
      </w:r>
      <w:r>
        <w:t>T system r</w:t>
      </w:r>
      <w:r w:rsidRPr="00A8236A">
        <w:t>equirements</w:t>
      </w:r>
      <w:r>
        <w:t>, to minimize the impact to the science performance,</w:t>
      </w:r>
      <w:r w:rsidRPr="00A8236A">
        <w:t xml:space="preserve"> and also to avoid reductions to the </w:t>
      </w:r>
      <w:r>
        <w:t>program plan that are not recoverable</w:t>
      </w:r>
      <w:r w:rsidRPr="00A8236A">
        <w:t>.</w:t>
      </w:r>
      <w:r>
        <w:t xml:space="preserve"> </w:t>
      </w:r>
      <w:r w:rsidRPr="00A8236A">
        <w:t xml:space="preserve">The scope for the construction of the LSST can be reduced </w:t>
      </w:r>
      <w:r>
        <w:t>in two fundamentally different ways</w:t>
      </w:r>
      <w:r w:rsidRPr="00A8236A">
        <w:t xml:space="preserve">: </w:t>
      </w:r>
      <w:r>
        <w:t xml:space="preserve">(1) reductions in the scientific or </w:t>
      </w:r>
      <w:r w:rsidRPr="00A8236A">
        <w:t xml:space="preserve">educational scope </w:t>
      </w:r>
      <w:r>
        <w:t>or (2) reductions in</w:t>
      </w:r>
      <w:r w:rsidRPr="00A8236A">
        <w:t xml:space="preserve"> engineering implementation. </w:t>
      </w:r>
    </w:p>
    <w:p w14:paraId="64D81E61" w14:textId="77777777" w:rsidR="00D729A1" w:rsidRDefault="00D729A1" w:rsidP="00D729A1">
      <w:pPr>
        <w:jc w:val="both"/>
      </w:pPr>
      <w:r w:rsidRPr="00A55209">
        <w:rPr>
          <w:rFonts w:cstheme="minorHAnsi"/>
        </w:rPr>
        <w:t>T</w:t>
      </w:r>
      <w:r>
        <w:t xml:space="preserve">he primary type of scope </w:t>
      </w:r>
      <w:r w:rsidR="00730D3D">
        <w:t xml:space="preserve">reduction </w:t>
      </w:r>
      <w:r>
        <w:t xml:space="preserve">is a change in the scientific </w:t>
      </w:r>
      <w:r w:rsidR="00730D3D">
        <w:t xml:space="preserve">reach </w:t>
      </w:r>
      <w:r>
        <w:t xml:space="preserve">of the project. </w:t>
      </w:r>
      <w:r w:rsidRPr="00A8236A">
        <w:t xml:space="preserve">If large cuts to the construction budget are realized, this is the most likely pathway. </w:t>
      </w:r>
      <w:r w:rsidR="00730D3D">
        <w:t>Such s</w:t>
      </w:r>
      <w:r w:rsidRPr="00A8236A">
        <w:t xml:space="preserve">cope reductions </w:t>
      </w:r>
      <w:r>
        <w:t xml:space="preserve">reduce the quantity and quality of data products </w:t>
      </w:r>
      <w:r w:rsidR="00730D3D">
        <w:t>that can be developed by the LSST survey</w:t>
      </w:r>
      <w:r w:rsidRPr="00A8236A">
        <w:t xml:space="preserve">. </w:t>
      </w:r>
    </w:p>
    <w:p w14:paraId="52126BC5" w14:textId="77777777" w:rsidR="00D729A1" w:rsidRPr="00A8236A" w:rsidRDefault="00D729A1" w:rsidP="00D729A1">
      <w:pPr>
        <w:jc w:val="both"/>
      </w:pPr>
      <w:r>
        <w:t>Another</w:t>
      </w:r>
      <w:r w:rsidRPr="00A8236A">
        <w:t xml:space="preserve"> pathway is to make adjustments to the engineering implementation that s</w:t>
      </w:r>
      <w:r>
        <w:t xml:space="preserve">upports the project scientific </w:t>
      </w:r>
      <w:r w:rsidRPr="00A8236A">
        <w:t xml:space="preserve">scope. Engineering changes may </w:t>
      </w:r>
      <w:r w:rsidR="005E6049">
        <w:t xml:space="preserve">a) </w:t>
      </w:r>
      <w:r w:rsidRPr="00A8236A">
        <w:t>affect data product quality</w:t>
      </w:r>
      <w:r w:rsidR="005E6049">
        <w:t xml:space="preserve">, </w:t>
      </w:r>
      <w:r w:rsidRPr="00A8236A">
        <w:t>e.g. a reduction in resolution, precision, or availability</w:t>
      </w:r>
      <w:r w:rsidR="005E6049">
        <w:t>;</w:t>
      </w:r>
      <w:r>
        <w:t xml:space="preserve"> </w:t>
      </w:r>
      <w:r w:rsidR="005E6049">
        <w:t>b)</w:t>
      </w:r>
      <w:r w:rsidRPr="00A8236A">
        <w:t xml:space="preserve"> reduce construction costs by </w:t>
      </w:r>
      <w:r>
        <w:t>causing</w:t>
      </w:r>
      <w:r w:rsidRPr="00A8236A">
        <w:t xml:space="preserve"> </w:t>
      </w:r>
      <w:r>
        <w:t xml:space="preserve">higher </w:t>
      </w:r>
      <w:r w:rsidRPr="00A8236A">
        <w:t>costs in operations</w:t>
      </w:r>
      <w:r w:rsidR="005E6049">
        <w:t>,</w:t>
      </w:r>
      <w:r w:rsidRPr="00A8236A">
        <w:t xml:space="preserve"> e.g</w:t>
      </w:r>
      <w:r>
        <w:t>.</w:t>
      </w:r>
      <w:r w:rsidRPr="00A8236A">
        <w:t xml:space="preserve"> building cheaper infrastructure that will require mo</w:t>
      </w:r>
      <w:r>
        <w:t>re</w:t>
      </w:r>
      <w:r w:rsidRPr="00A8236A">
        <w:t xml:space="preserve"> frequent or mo</w:t>
      </w:r>
      <w:r>
        <w:t>re</w:t>
      </w:r>
      <w:r w:rsidR="005E6049">
        <w:t xml:space="preserve"> costly maintenance;</w:t>
      </w:r>
      <w:r>
        <w:t xml:space="preserve"> </w:t>
      </w:r>
      <w:r w:rsidR="005E6049">
        <w:t>c)</w:t>
      </w:r>
      <w:r>
        <w:t xml:space="preserve"> result in less efficient and more costly operations cost</w:t>
      </w:r>
      <w:r w:rsidR="005E6049">
        <w:t xml:space="preserve">, </w:t>
      </w:r>
      <w:r>
        <w:t>e.g. spares/backups not embedded within system</w:t>
      </w:r>
      <w:r w:rsidR="005E6049">
        <w:t>,</w:t>
      </w:r>
      <w:r>
        <w:t xml:space="preserve"> which requires additional downtime if these instances occur</w:t>
      </w:r>
      <w:r w:rsidR="005E6049">
        <w:t>; or d</w:t>
      </w:r>
      <w:r>
        <w:t>) increas</w:t>
      </w:r>
      <w:r w:rsidR="005E6049">
        <w:t>e the risk to the successful on-</w:t>
      </w:r>
      <w:r>
        <w:t>time and on</w:t>
      </w:r>
      <w:r w:rsidR="005E6049">
        <w:t>-</w:t>
      </w:r>
      <w:r>
        <w:t>budget execution of the baseline plan.</w:t>
      </w:r>
    </w:p>
    <w:p w14:paraId="27BD3A10" w14:textId="65FBA9F0" w:rsidR="009A69D2" w:rsidRDefault="00AB59FC" w:rsidP="005E6049">
      <w:pPr>
        <w:jc w:val="both"/>
      </w:pPr>
      <w:r>
        <w:t>The following tables identify</w:t>
      </w:r>
      <w:r w:rsidR="00412456">
        <w:t xml:space="preserve"> the scope </w:t>
      </w:r>
      <w:r w:rsidR="00730D3D">
        <w:t xml:space="preserve">reduction </w:t>
      </w:r>
      <w:r>
        <w:t xml:space="preserve">options. </w:t>
      </w:r>
      <w:r w:rsidR="00412456">
        <w:t xml:space="preserve">The exact order </w:t>
      </w:r>
      <w:r w:rsidR="00405CF0">
        <w:t xml:space="preserve">in which they may be executed </w:t>
      </w:r>
      <w:r w:rsidR="00412456">
        <w:t>will depend on the necessary level of financial reduction and the timing of the change.</w:t>
      </w:r>
      <w:r w:rsidR="005120FA">
        <w:t xml:space="preserve"> The list is current </w:t>
      </w:r>
      <w:r w:rsidR="002612DC">
        <w:t>at the time each version of this</w:t>
      </w:r>
      <w:r w:rsidR="005120FA">
        <w:t xml:space="preserve"> document is published but will be reviewed </w:t>
      </w:r>
      <w:r w:rsidR="00260600">
        <w:t>when de</w:t>
      </w:r>
      <w:r w:rsidR="00713ABB">
        <w:t>-</w:t>
      </w:r>
      <w:r w:rsidR="00260600">
        <w:t>scoping i</w:t>
      </w:r>
      <w:r w:rsidR="00F27A82">
        <w:t>s</w:t>
      </w:r>
      <w:r w:rsidR="00260600">
        <w:t xml:space="preserve"> necessary and </w:t>
      </w:r>
      <w:r w:rsidR="005120FA">
        <w:t>prior to recommending any scope changes. A</w:t>
      </w:r>
      <w:r w:rsidR="002A672D">
        <w:t xml:space="preserve">ny changes in scope are pursued within the authority levels </w:t>
      </w:r>
      <w:r w:rsidR="00E12139">
        <w:t xml:space="preserve">and approval structure </w:t>
      </w:r>
      <w:r w:rsidR="002A672D">
        <w:t>outlined in the Project Execution Plan</w:t>
      </w:r>
      <w:r w:rsidR="005E6049">
        <w:t xml:space="preserve"> (LPM-54)</w:t>
      </w:r>
      <w:r w:rsidR="002A672D">
        <w:t>.</w:t>
      </w:r>
    </w:p>
    <w:p w14:paraId="216934F5" w14:textId="2D07126F" w:rsidR="00730D3D" w:rsidRDefault="005E6049" w:rsidP="005E6049">
      <w:pPr>
        <w:jc w:val="both"/>
      </w:pPr>
      <w:r>
        <w:t xml:space="preserve">The project has identified </w:t>
      </w:r>
      <w:ins w:id="30" w:author="Ranpal Gill" w:date="2019-07-19T15:12:00Z">
        <w:r w:rsidR="00F3758B">
          <w:t>41</w:t>
        </w:r>
      </w:ins>
      <w:del w:id="31" w:author="Ranpal Gill" w:date="2019-07-19T15:12:00Z">
        <w:r w:rsidR="00C626A6" w:rsidDel="00F3758B">
          <w:delText>38</w:delText>
        </w:r>
      </w:del>
      <w:r w:rsidR="00FD61F8">
        <w:t xml:space="preserve"> </w:t>
      </w:r>
      <w:r>
        <w:t>s</w:t>
      </w:r>
      <w:r w:rsidR="00730D3D">
        <w:t xml:space="preserve">cope </w:t>
      </w:r>
      <w:r>
        <w:t>r</w:t>
      </w:r>
      <w:r w:rsidR="00730D3D">
        <w:t xml:space="preserve">eduction items </w:t>
      </w:r>
      <w:r>
        <w:t xml:space="preserve">with a </w:t>
      </w:r>
      <w:r w:rsidR="00FD61F8">
        <w:t>201</w:t>
      </w:r>
      <w:ins w:id="32" w:author="Ranpal Gill" w:date="2019-07-19T15:12:00Z">
        <w:r w:rsidR="00F3758B">
          <w:t>9</w:t>
        </w:r>
      </w:ins>
      <w:del w:id="33" w:author="Ranpal Gill" w:date="2019-07-19T15:12:00Z">
        <w:r w:rsidR="00C626A6" w:rsidDel="00F3758B">
          <w:delText>8</w:delText>
        </w:r>
      </w:del>
      <w:r w:rsidR="00C626A6">
        <w:t>/0</w:t>
      </w:r>
      <w:ins w:id="34" w:author="Ranpal Gill" w:date="2019-07-19T15:12:00Z">
        <w:r w:rsidR="00F3758B">
          <w:t>7</w:t>
        </w:r>
      </w:ins>
      <w:del w:id="35" w:author="Ranpal Gill" w:date="2019-07-19T15:12:00Z">
        <w:r w:rsidR="00C626A6" w:rsidDel="00F3758B">
          <w:delText>4</w:delText>
        </w:r>
      </w:del>
      <w:r w:rsidR="00C626A6">
        <w:t>/01</w:t>
      </w:r>
      <w:r w:rsidR="00E96162">
        <w:t xml:space="preserve"> </w:t>
      </w:r>
      <w:r w:rsidR="00730D3D">
        <w:t xml:space="preserve">financial value of </w:t>
      </w:r>
      <w:r w:rsidR="00FD61F8">
        <w:t>roughly $</w:t>
      </w:r>
      <w:r w:rsidR="00C626A6">
        <w:t>3</w:t>
      </w:r>
      <w:r w:rsidR="00FD61F8">
        <w:t>0</w:t>
      </w:r>
      <w:r w:rsidR="00730D3D">
        <w:t>M</w:t>
      </w:r>
      <w:r w:rsidR="005A3844">
        <w:t>.</w:t>
      </w:r>
      <w:r w:rsidR="00730D3D">
        <w:t xml:space="preserve"> </w:t>
      </w:r>
      <w:r w:rsidR="005A3844">
        <w:t>This</w:t>
      </w:r>
      <w:r w:rsidR="00730D3D">
        <w:t xml:space="preserve"> is </w:t>
      </w:r>
      <w:r>
        <w:t>more than</w:t>
      </w:r>
      <w:r w:rsidR="00730D3D">
        <w:t xml:space="preserve"> </w:t>
      </w:r>
      <w:r w:rsidR="00FD61F8">
        <w:t xml:space="preserve">the target </w:t>
      </w:r>
      <w:r w:rsidR="00730D3D">
        <w:t xml:space="preserve">10% of the cost to complete </w:t>
      </w:r>
      <w:r w:rsidR="00FD61F8" w:rsidRPr="00C829AB">
        <w:t>(~$</w:t>
      </w:r>
      <w:ins w:id="36" w:author="Ranpal Gill" w:date="2019-07-19T17:57:00Z">
        <w:r w:rsidR="00B4395C" w:rsidRPr="00C829AB">
          <w:t>134.5</w:t>
        </w:r>
      </w:ins>
      <w:del w:id="37" w:author="Ranpal Gill" w:date="2019-07-19T17:57:00Z">
        <w:r w:rsidR="00FD61F8" w:rsidRPr="00C829AB" w:rsidDel="00B4395C">
          <w:delText>2</w:delText>
        </w:r>
        <w:r w:rsidR="00C626A6" w:rsidRPr="00C829AB" w:rsidDel="00B4395C">
          <w:delText>2</w:delText>
        </w:r>
        <w:r w:rsidR="00FD61F8" w:rsidRPr="00C829AB" w:rsidDel="00B4395C">
          <w:delText>0</w:delText>
        </w:r>
      </w:del>
      <w:r w:rsidR="00FD61F8" w:rsidRPr="00C829AB">
        <w:t>M)</w:t>
      </w:r>
      <w:r w:rsidR="00FD61F8">
        <w:t xml:space="preserve"> </w:t>
      </w:r>
      <w:r>
        <w:t xml:space="preserve">the </w:t>
      </w:r>
      <w:r w:rsidR="00730D3D">
        <w:t>baseline</w:t>
      </w:r>
      <w:r>
        <w:t xml:space="preserve"> plan</w:t>
      </w:r>
      <w:r w:rsidR="005A3844">
        <w:t xml:space="preserve"> but suggests an array of different options that could be considered with various impacts</w:t>
      </w:r>
      <w:r w:rsidR="00730D3D">
        <w:t>.</w:t>
      </w:r>
    </w:p>
    <w:p w14:paraId="336EC218" w14:textId="77777777" w:rsidR="00F3758B" w:rsidRDefault="00F3758B">
      <w:pPr>
        <w:widowControl/>
        <w:autoSpaceDE/>
        <w:autoSpaceDN/>
        <w:adjustRightInd/>
        <w:spacing w:before="0" w:after="200" w:line="276" w:lineRule="auto"/>
        <w:rPr>
          <w:ins w:id="38" w:author="Ranpal Gill" w:date="2019-07-19T15:16:00Z"/>
        </w:rPr>
      </w:pPr>
    </w:p>
    <w:p w14:paraId="3B18F4CD" w14:textId="77777777" w:rsidR="00F3758B" w:rsidRDefault="00F3758B">
      <w:pPr>
        <w:widowControl/>
        <w:autoSpaceDE/>
        <w:autoSpaceDN/>
        <w:adjustRightInd/>
        <w:spacing w:before="0" w:after="200" w:line="276" w:lineRule="auto"/>
        <w:rPr>
          <w:ins w:id="39" w:author="Ranpal Gill" w:date="2019-07-19T15:16:00Z"/>
        </w:rPr>
      </w:pPr>
    </w:p>
    <w:tbl>
      <w:tblPr>
        <w:tblW w:w="10045" w:type="dxa"/>
        <w:tblLook w:val="04A0" w:firstRow="1" w:lastRow="0" w:firstColumn="1" w:lastColumn="0" w:noHBand="0" w:noVBand="1"/>
      </w:tblPr>
      <w:tblGrid>
        <w:gridCol w:w="1040"/>
        <w:gridCol w:w="40"/>
        <w:gridCol w:w="7010"/>
        <w:gridCol w:w="635"/>
        <w:gridCol w:w="805"/>
        <w:gridCol w:w="515"/>
      </w:tblGrid>
      <w:tr w:rsidR="00F3758B" w:rsidRPr="00F3758B" w14:paraId="409E675E" w14:textId="77777777" w:rsidTr="00C829AB">
        <w:trPr>
          <w:trHeight w:val="630"/>
          <w:tblHeader/>
          <w:ins w:id="40" w:author="Ranpal Gill" w:date="2019-07-19T15:19:00Z"/>
        </w:trPr>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6D192" w14:textId="77777777" w:rsidR="00F3758B" w:rsidRPr="00F3758B" w:rsidRDefault="00F3758B" w:rsidP="00F3758B">
            <w:pPr>
              <w:widowControl/>
              <w:autoSpaceDE/>
              <w:autoSpaceDN/>
              <w:adjustRightInd/>
              <w:spacing w:before="0" w:after="0"/>
              <w:jc w:val="center"/>
              <w:rPr>
                <w:ins w:id="41" w:author="Ranpal Gill" w:date="2019-07-19T15:19:00Z"/>
                <w:rFonts w:ascii="Calibri" w:hAnsi="Calibri" w:cs="Calibri"/>
                <w:sz w:val="24"/>
                <w:shd w:val="clear" w:color="auto" w:fill="auto"/>
                <w:lang w:val="en-US"/>
              </w:rPr>
            </w:pPr>
            <w:ins w:id="42" w:author="Ranpal Gill" w:date="2019-07-19T15:19:00Z">
              <w:r w:rsidRPr="00F3758B">
                <w:rPr>
                  <w:rFonts w:ascii="Calibri" w:hAnsi="Calibri" w:cs="Calibri"/>
                  <w:sz w:val="24"/>
                  <w:shd w:val="clear" w:color="auto" w:fill="auto"/>
                  <w:lang w:val="en-US"/>
                </w:rPr>
                <w:lastRenderedPageBreak/>
                <w:t>ID</w:t>
              </w:r>
            </w:ins>
          </w:p>
        </w:tc>
        <w:tc>
          <w:tcPr>
            <w:tcW w:w="7645" w:type="dxa"/>
            <w:gridSpan w:val="2"/>
            <w:tcBorders>
              <w:top w:val="single" w:sz="8" w:space="0" w:color="auto"/>
              <w:left w:val="nil"/>
              <w:bottom w:val="single" w:sz="4" w:space="0" w:color="auto"/>
              <w:right w:val="single" w:sz="4" w:space="0" w:color="auto"/>
            </w:tcBorders>
            <w:shd w:val="clear" w:color="auto" w:fill="auto"/>
            <w:vAlign w:val="bottom"/>
            <w:hideMark/>
          </w:tcPr>
          <w:p w14:paraId="7692BF41" w14:textId="77777777" w:rsidR="00F3758B" w:rsidRPr="00F3758B" w:rsidRDefault="00F3758B" w:rsidP="00F3758B">
            <w:pPr>
              <w:widowControl/>
              <w:autoSpaceDE/>
              <w:autoSpaceDN/>
              <w:adjustRightInd/>
              <w:spacing w:before="0" w:after="0"/>
              <w:rPr>
                <w:ins w:id="43" w:author="Ranpal Gill" w:date="2019-07-19T15:19:00Z"/>
                <w:rFonts w:ascii="Calibri" w:hAnsi="Calibri" w:cs="Calibri"/>
                <w:sz w:val="24"/>
                <w:shd w:val="clear" w:color="auto" w:fill="auto"/>
                <w:lang w:val="en-US"/>
              </w:rPr>
            </w:pPr>
            <w:ins w:id="44" w:author="Ranpal Gill" w:date="2019-07-19T15:19:00Z">
              <w:r w:rsidRPr="00F3758B">
                <w:rPr>
                  <w:rFonts w:ascii="Calibri" w:hAnsi="Calibri" w:cs="Calibri"/>
                  <w:sz w:val="24"/>
                  <w:shd w:val="clear" w:color="auto" w:fill="auto"/>
                  <w:lang w:val="en-US"/>
                </w:rPr>
                <w:t>Title</w:t>
              </w:r>
            </w:ins>
          </w:p>
        </w:tc>
        <w:tc>
          <w:tcPr>
            <w:tcW w:w="1320" w:type="dxa"/>
            <w:gridSpan w:val="2"/>
            <w:tcBorders>
              <w:top w:val="single" w:sz="8" w:space="0" w:color="auto"/>
              <w:left w:val="nil"/>
              <w:bottom w:val="single" w:sz="4" w:space="0" w:color="auto"/>
              <w:right w:val="single" w:sz="8" w:space="0" w:color="auto"/>
            </w:tcBorders>
            <w:shd w:val="clear" w:color="auto" w:fill="auto"/>
            <w:vAlign w:val="bottom"/>
            <w:hideMark/>
          </w:tcPr>
          <w:p w14:paraId="76C00C22" w14:textId="77777777" w:rsidR="00F3758B" w:rsidRPr="00F3758B" w:rsidRDefault="00F3758B" w:rsidP="00F3758B">
            <w:pPr>
              <w:widowControl/>
              <w:autoSpaceDE/>
              <w:autoSpaceDN/>
              <w:adjustRightInd/>
              <w:spacing w:before="0" w:after="0"/>
              <w:jc w:val="center"/>
              <w:rPr>
                <w:ins w:id="45" w:author="Ranpal Gill" w:date="2019-07-19T15:19:00Z"/>
                <w:rFonts w:ascii="Calibri" w:hAnsi="Calibri" w:cs="Calibri"/>
                <w:sz w:val="24"/>
                <w:shd w:val="clear" w:color="auto" w:fill="auto"/>
                <w:lang w:val="en-US"/>
              </w:rPr>
            </w:pPr>
            <w:ins w:id="46" w:author="Ranpal Gill" w:date="2019-07-19T15:19:00Z">
              <w:r w:rsidRPr="00F3758B">
                <w:rPr>
                  <w:rFonts w:ascii="Calibri" w:hAnsi="Calibri" w:cs="Calibri"/>
                  <w:sz w:val="24"/>
                  <w:shd w:val="clear" w:color="auto" w:fill="auto"/>
                  <w:lang w:val="en-US"/>
                </w:rPr>
                <w:t>2019-07-01</w:t>
              </w:r>
              <w:r w:rsidRPr="00F3758B">
                <w:rPr>
                  <w:rFonts w:ascii="Calibri" w:hAnsi="Calibri" w:cs="Calibri"/>
                  <w:sz w:val="24"/>
                  <w:shd w:val="clear" w:color="auto" w:fill="auto"/>
                  <w:lang w:val="en-US"/>
                </w:rPr>
                <w:br/>
                <w:t>(k)</w:t>
              </w:r>
            </w:ins>
          </w:p>
        </w:tc>
      </w:tr>
      <w:tr w:rsidR="00F3758B" w:rsidRPr="00F3758B" w14:paraId="400ED7F6" w14:textId="77777777" w:rsidTr="00C829AB">
        <w:trPr>
          <w:trHeight w:val="315"/>
          <w:ins w:id="47"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F05419" w14:textId="77777777" w:rsidR="00F3758B" w:rsidRPr="00F3758B" w:rsidRDefault="00F3758B" w:rsidP="00F3758B">
            <w:pPr>
              <w:widowControl/>
              <w:autoSpaceDE/>
              <w:autoSpaceDN/>
              <w:adjustRightInd/>
              <w:spacing w:before="0" w:after="0"/>
              <w:rPr>
                <w:ins w:id="48" w:author="Ranpal Gill" w:date="2019-07-19T15:19:00Z"/>
                <w:rFonts w:ascii="Calibri" w:hAnsi="Calibri" w:cs="Calibri"/>
                <w:sz w:val="24"/>
                <w:shd w:val="clear" w:color="auto" w:fill="auto"/>
                <w:lang w:val="en-US"/>
              </w:rPr>
            </w:pPr>
            <w:ins w:id="49" w:author="Ranpal Gill" w:date="2019-07-19T15:19:00Z">
              <w:r w:rsidRPr="00F3758B">
                <w:rPr>
                  <w:rFonts w:ascii="Calibri" w:hAnsi="Calibri" w:cs="Calibri"/>
                  <w:sz w:val="24"/>
                  <w:shd w:val="clear" w:color="auto" w:fill="auto"/>
                  <w:lang w:val="en-US"/>
                </w:rPr>
                <w:t>CO1</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9D6F97A" w14:textId="77777777" w:rsidR="00F3758B" w:rsidRPr="00F3758B" w:rsidRDefault="00F3758B" w:rsidP="00F3758B">
            <w:pPr>
              <w:widowControl/>
              <w:autoSpaceDE/>
              <w:autoSpaceDN/>
              <w:adjustRightInd/>
              <w:spacing w:before="0" w:after="0"/>
              <w:rPr>
                <w:ins w:id="50" w:author="Ranpal Gill" w:date="2019-07-19T15:19:00Z"/>
                <w:rFonts w:ascii="Calibri" w:hAnsi="Calibri" w:cs="Calibri"/>
                <w:sz w:val="24"/>
                <w:shd w:val="clear" w:color="auto" w:fill="auto"/>
                <w:lang w:val="en-US"/>
              </w:rPr>
            </w:pPr>
            <w:ins w:id="51" w:author="Ranpal Gill" w:date="2019-07-19T15:19:00Z">
              <w:r w:rsidRPr="00F3758B">
                <w:rPr>
                  <w:rFonts w:ascii="Calibri" w:hAnsi="Calibri" w:cs="Calibri"/>
                  <w:sz w:val="24"/>
                  <w:shd w:val="clear" w:color="auto" w:fill="auto"/>
                  <w:lang w:val="en-US"/>
                </w:rPr>
                <w:t xml:space="preserve">Eliminate Early System AI&amp;T with </w:t>
              </w:r>
              <w:proofErr w:type="spellStart"/>
              <w:r w:rsidRPr="00F3758B">
                <w:rPr>
                  <w:rFonts w:ascii="Calibri" w:hAnsi="Calibri" w:cs="Calibri"/>
                  <w:sz w:val="24"/>
                  <w:shd w:val="clear" w:color="auto" w:fill="auto"/>
                  <w:lang w:val="en-US"/>
                </w:rPr>
                <w:t>ComCam</w:t>
              </w:r>
              <w:proofErr w:type="spellEnd"/>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472DB894" w14:textId="77777777" w:rsidR="00F3758B" w:rsidRPr="00F3758B" w:rsidRDefault="00F3758B" w:rsidP="00F3758B">
            <w:pPr>
              <w:widowControl/>
              <w:autoSpaceDE/>
              <w:autoSpaceDN/>
              <w:adjustRightInd/>
              <w:spacing w:before="0" w:after="0"/>
              <w:jc w:val="right"/>
              <w:rPr>
                <w:ins w:id="52" w:author="Ranpal Gill" w:date="2019-07-19T15:19:00Z"/>
                <w:rFonts w:ascii="Calibri" w:hAnsi="Calibri" w:cs="Calibri"/>
                <w:sz w:val="24"/>
                <w:shd w:val="clear" w:color="auto" w:fill="auto"/>
                <w:lang w:val="en-US"/>
              </w:rPr>
            </w:pPr>
            <w:ins w:id="53" w:author="Ranpal Gill" w:date="2019-07-19T15:19:00Z">
              <w:r w:rsidRPr="00F3758B">
                <w:rPr>
                  <w:rFonts w:ascii="Calibri" w:hAnsi="Calibri" w:cs="Calibri"/>
                  <w:sz w:val="24"/>
                  <w:shd w:val="clear" w:color="auto" w:fill="auto"/>
                  <w:lang w:val="en-US"/>
                </w:rPr>
                <w:t>5000</w:t>
              </w:r>
            </w:ins>
          </w:p>
        </w:tc>
      </w:tr>
      <w:tr w:rsidR="00F3758B" w:rsidRPr="00F3758B" w14:paraId="0D3A699B" w14:textId="77777777" w:rsidTr="00C829AB">
        <w:trPr>
          <w:trHeight w:val="315"/>
          <w:ins w:id="54"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7FDC2D" w14:textId="77777777" w:rsidR="00F3758B" w:rsidRPr="00F3758B" w:rsidRDefault="00F3758B" w:rsidP="00F3758B">
            <w:pPr>
              <w:widowControl/>
              <w:autoSpaceDE/>
              <w:autoSpaceDN/>
              <w:adjustRightInd/>
              <w:spacing w:before="0" w:after="0"/>
              <w:rPr>
                <w:ins w:id="55" w:author="Ranpal Gill" w:date="2019-07-19T15:19:00Z"/>
                <w:rFonts w:ascii="Calibri" w:hAnsi="Calibri" w:cs="Calibri"/>
                <w:sz w:val="24"/>
                <w:shd w:val="clear" w:color="auto" w:fill="auto"/>
                <w:lang w:val="en-US"/>
              </w:rPr>
            </w:pPr>
            <w:ins w:id="56" w:author="Ranpal Gill" w:date="2019-07-19T15:19:00Z">
              <w:r w:rsidRPr="00F3758B">
                <w:rPr>
                  <w:rFonts w:ascii="Calibri" w:hAnsi="Calibri" w:cs="Calibri"/>
                  <w:sz w:val="24"/>
                  <w:shd w:val="clear" w:color="auto" w:fill="auto"/>
                  <w:lang w:val="en-US"/>
                </w:rPr>
                <w:t>CO5</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82E5BBB" w14:textId="77777777" w:rsidR="00F3758B" w:rsidRPr="00F3758B" w:rsidRDefault="00F3758B" w:rsidP="00F3758B">
            <w:pPr>
              <w:widowControl/>
              <w:autoSpaceDE/>
              <w:autoSpaceDN/>
              <w:adjustRightInd/>
              <w:spacing w:before="0" w:after="0"/>
              <w:rPr>
                <w:ins w:id="57" w:author="Ranpal Gill" w:date="2019-07-19T15:19:00Z"/>
                <w:rFonts w:ascii="Calibri" w:hAnsi="Calibri" w:cs="Calibri"/>
                <w:sz w:val="24"/>
                <w:shd w:val="clear" w:color="auto" w:fill="auto"/>
                <w:lang w:val="en-US"/>
              </w:rPr>
            </w:pPr>
            <w:ins w:id="58" w:author="Ranpal Gill" w:date="2019-07-19T15:19:00Z">
              <w:r w:rsidRPr="00F3758B">
                <w:rPr>
                  <w:rFonts w:ascii="Calibri" w:hAnsi="Calibri" w:cs="Calibri"/>
                  <w:sz w:val="24"/>
                  <w:shd w:val="clear" w:color="auto" w:fill="auto"/>
                  <w:lang w:val="en-US"/>
                </w:rPr>
                <w:t>Eliminate Both Science Validation Surveys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7581BCF1" w14:textId="77777777" w:rsidR="00F3758B" w:rsidRPr="00F3758B" w:rsidRDefault="00F3758B" w:rsidP="00F3758B">
            <w:pPr>
              <w:widowControl/>
              <w:autoSpaceDE/>
              <w:autoSpaceDN/>
              <w:adjustRightInd/>
              <w:spacing w:before="0" w:after="0"/>
              <w:jc w:val="right"/>
              <w:rPr>
                <w:ins w:id="59" w:author="Ranpal Gill" w:date="2019-07-19T15:19:00Z"/>
                <w:rFonts w:ascii="Calibri" w:hAnsi="Calibri" w:cs="Calibri"/>
                <w:sz w:val="24"/>
                <w:shd w:val="clear" w:color="auto" w:fill="auto"/>
                <w:lang w:val="en-US"/>
              </w:rPr>
            </w:pPr>
            <w:ins w:id="60" w:author="Ranpal Gill" w:date="2019-07-19T15:19:00Z">
              <w:r w:rsidRPr="00F3758B">
                <w:rPr>
                  <w:rFonts w:ascii="Calibri" w:hAnsi="Calibri" w:cs="Calibri"/>
                  <w:sz w:val="24"/>
                  <w:shd w:val="clear" w:color="auto" w:fill="auto"/>
                  <w:lang w:val="en-US"/>
                </w:rPr>
                <w:t>4300</w:t>
              </w:r>
            </w:ins>
          </w:p>
        </w:tc>
      </w:tr>
      <w:tr w:rsidR="00F3758B" w:rsidRPr="00F3758B" w14:paraId="143BEDBB" w14:textId="77777777" w:rsidTr="00C829AB">
        <w:trPr>
          <w:trHeight w:val="315"/>
          <w:ins w:id="61"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F2231F" w14:textId="77777777" w:rsidR="00F3758B" w:rsidRPr="00F3758B" w:rsidRDefault="00F3758B" w:rsidP="00F3758B">
            <w:pPr>
              <w:widowControl/>
              <w:autoSpaceDE/>
              <w:autoSpaceDN/>
              <w:adjustRightInd/>
              <w:spacing w:before="0" w:after="0"/>
              <w:rPr>
                <w:ins w:id="62" w:author="Ranpal Gill" w:date="2019-07-19T15:19:00Z"/>
                <w:rFonts w:ascii="Calibri" w:hAnsi="Calibri" w:cs="Calibri"/>
                <w:sz w:val="24"/>
                <w:shd w:val="clear" w:color="auto" w:fill="auto"/>
                <w:lang w:val="en-US"/>
              </w:rPr>
            </w:pPr>
            <w:ins w:id="63" w:author="Ranpal Gill" w:date="2019-07-19T15:19:00Z">
              <w:r w:rsidRPr="00F3758B">
                <w:rPr>
                  <w:rFonts w:ascii="Calibri" w:hAnsi="Calibri" w:cs="Calibri"/>
                  <w:sz w:val="24"/>
                  <w:shd w:val="clear" w:color="auto" w:fill="auto"/>
                  <w:lang w:val="en-US"/>
                </w:rPr>
                <w:t>DM6</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283A1E80" w14:textId="77777777" w:rsidR="00F3758B" w:rsidRPr="00F3758B" w:rsidRDefault="00F3758B" w:rsidP="00F3758B">
            <w:pPr>
              <w:widowControl/>
              <w:autoSpaceDE/>
              <w:autoSpaceDN/>
              <w:adjustRightInd/>
              <w:spacing w:before="0" w:after="0"/>
              <w:rPr>
                <w:ins w:id="64" w:author="Ranpal Gill" w:date="2019-07-19T15:19:00Z"/>
                <w:rFonts w:ascii="Calibri" w:hAnsi="Calibri" w:cs="Calibri"/>
                <w:sz w:val="24"/>
                <w:shd w:val="clear" w:color="auto" w:fill="auto"/>
                <w:lang w:val="en-US"/>
              </w:rPr>
            </w:pPr>
            <w:ins w:id="65" w:author="Ranpal Gill" w:date="2019-07-19T15:19:00Z">
              <w:r w:rsidRPr="00F3758B">
                <w:rPr>
                  <w:rFonts w:ascii="Calibri" w:hAnsi="Calibri" w:cs="Calibri"/>
                  <w:sz w:val="24"/>
                  <w:shd w:val="clear" w:color="auto" w:fill="auto"/>
                  <w:lang w:val="en-US"/>
                </w:rPr>
                <w:t xml:space="preserve">Remove </w:t>
              </w:r>
              <w:proofErr w:type="spellStart"/>
              <w:r w:rsidRPr="00F3758B">
                <w:rPr>
                  <w:rFonts w:ascii="Calibri" w:hAnsi="Calibri" w:cs="Calibri"/>
                  <w:sz w:val="24"/>
                  <w:shd w:val="clear" w:color="auto" w:fill="auto"/>
                  <w:lang w:val="en-US"/>
                </w:rPr>
                <w:t>MultiFit</w:t>
              </w:r>
              <w:proofErr w:type="spellEnd"/>
              <w:r w:rsidRPr="00F3758B">
                <w:rPr>
                  <w:rFonts w:ascii="Calibri" w:hAnsi="Calibri" w:cs="Calibri"/>
                  <w:sz w:val="24"/>
                  <w:shd w:val="clear" w:color="auto" w:fill="auto"/>
                  <w:lang w:val="en-US"/>
                </w:rPr>
                <w:t xml:space="preserve"> Hardware and Test Processing in DR1 and DR2</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58B0DDDB" w14:textId="77777777" w:rsidR="00F3758B" w:rsidRPr="00F3758B" w:rsidRDefault="00F3758B" w:rsidP="00F3758B">
            <w:pPr>
              <w:widowControl/>
              <w:autoSpaceDE/>
              <w:autoSpaceDN/>
              <w:adjustRightInd/>
              <w:spacing w:before="0" w:after="0"/>
              <w:jc w:val="right"/>
              <w:rPr>
                <w:ins w:id="66" w:author="Ranpal Gill" w:date="2019-07-19T15:19:00Z"/>
                <w:rFonts w:ascii="Calibri" w:hAnsi="Calibri" w:cs="Calibri"/>
                <w:sz w:val="24"/>
                <w:shd w:val="clear" w:color="auto" w:fill="auto"/>
                <w:lang w:val="en-US"/>
              </w:rPr>
            </w:pPr>
            <w:ins w:id="67" w:author="Ranpal Gill" w:date="2019-07-19T15:19:00Z">
              <w:r w:rsidRPr="00F3758B">
                <w:rPr>
                  <w:rFonts w:ascii="Calibri" w:hAnsi="Calibri" w:cs="Calibri"/>
                  <w:sz w:val="24"/>
                  <w:shd w:val="clear" w:color="auto" w:fill="auto"/>
                  <w:lang w:val="en-US"/>
                </w:rPr>
                <w:t>2800</w:t>
              </w:r>
            </w:ins>
          </w:p>
        </w:tc>
      </w:tr>
      <w:tr w:rsidR="00F3758B" w:rsidRPr="00F3758B" w14:paraId="46710035" w14:textId="77777777" w:rsidTr="00C829AB">
        <w:trPr>
          <w:trHeight w:val="315"/>
          <w:ins w:id="68"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1BEA3C" w14:textId="77777777" w:rsidR="00F3758B" w:rsidRPr="00F3758B" w:rsidRDefault="00F3758B" w:rsidP="00F3758B">
            <w:pPr>
              <w:widowControl/>
              <w:autoSpaceDE/>
              <w:autoSpaceDN/>
              <w:adjustRightInd/>
              <w:spacing w:before="0" w:after="0"/>
              <w:rPr>
                <w:ins w:id="69" w:author="Ranpal Gill" w:date="2019-07-19T15:19:00Z"/>
                <w:rFonts w:ascii="Calibri" w:hAnsi="Calibri" w:cs="Calibri"/>
                <w:sz w:val="24"/>
                <w:shd w:val="clear" w:color="auto" w:fill="auto"/>
                <w:lang w:val="en-US"/>
              </w:rPr>
            </w:pPr>
            <w:ins w:id="70" w:author="Ranpal Gill" w:date="2019-07-19T15:19:00Z">
              <w:r w:rsidRPr="00F3758B">
                <w:rPr>
                  <w:rFonts w:ascii="Calibri" w:hAnsi="Calibri" w:cs="Calibri"/>
                  <w:sz w:val="24"/>
                  <w:shd w:val="clear" w:color="auto" w:fill="auto"/>
                  <w:lang w:val="en-US"/>
                </w:rPr>
                <w:t>CO3</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BF5EEB0" w14:textId="77777777" w:rsidR="00F3758B" w:rsidRPr="00F3758B" w:rsidRDefault="00F3758B" w:rsidP="00F3758B">
            <w:pPr>
              <w:widowControl/>
              <w:autoSpaceDE/>
              <w:autoSpaceDN/>
              <w:adjustRightInd/>
              <w:spacing w:before="0" w:after="0"/>
              <w:rPr>
                <w:ins w:id="71" w:author="Ranpal Gill" w:date="2019-07-19T15:19:00Z"/>
                <w:rFonts w:ascii="Calibri" w:hAnsi="Calibri" w:cs="Calibri"/>
                <w:sz w:val="24"/>
                <w:shd w:val="clear" w:color="auto" w:fill="auto"/>
                <w:lang w:val="en-US"/>
              </w:rPr>
            </w:pPr>
            <w:ins w:id="72" w:author="Ranpal Gill" w:date="2019-07-19T15:19:00Z">
              <w:r w:rsidRPr="00F3758B">
                <w:rPr>
                  <w:rFonts w:ascii="Calibri" w:hAnsi="Calibri" w:cs="Calibri"/>
                  <w:sz w:val="24"/>
                  <w:shd w:val="clear" w:color="auto" w:fill="auto"/>
                  <w:lang w:val="en-US"/>
                </w:rPr>
                <w:t xml:space="preserve">Reduce extended observing and Science Pipeline Testing with </w:t>
              </w:r>
              <w:proofErr w:type="spellStart"/>
              <w:r w:rsidRPr="00F3758B">
                <w:rPr>
                  <w:rFonts w:ascii="Calibri" w:hAnsi="Calibri" w:cs="Calibri"/>
                  <w:sz w:val="24"/>
                  <w:shd w:val="clear" w:color="auto" w:fill="auto"/>
                  <w:lang w:val="en-US"/>
                </w:rPr>
                <w:t>ComCam</w:t>
              </w:r>
              <w:proofErr w:type="spellEnd"/>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24D2CF8C" w14:textId="77777777" w:rsidR="00F3758B" w:rsidRPr="00F3758B" w:rsidRDefault="00F3758B" w:rsidP="00F3758B">
            <w:pPr>
              <w:widowControl/>
              <w:autoSpaceDE/>
              <w:autoSpaceDN/>
              <w:adjustRightInd/>
              <w:spacing w:before="0" w:after="0"/>
              <w:jc w:val="right"/>
              <w:rPr>
                <w:ins w:id="73" w:author="Ranpal Gill" w:date="2019-07-19T15:19:00Z"/>
                <w:rFonts w:ascii="Calibri" w:hAnsi="Calibri" w:cs="Calibri"/>
                <w:sz w:val="24"/>
                <w:shd w:val="clear" w:color="auto" w:fill="auto"/>
                <w:lang w:val="en-US"/>
              </w:rPr>
            </w:pPr>
            <w:ins w:id="74" w:author="Ranpal Gill" w:date="2019-07-19T15:19:00Z">
              <w:r w:rsidRPr="00F3758B">
                <w:rPr>
                  <w:rFonts w:ascii="Calibri" w:hAnsi="Calibri" w:cs="Calibri"/>
                  <w:sz w:val="24"/>
                  <w:shd w:val="clear" w:color="auto" w:fill="auto"/>
                  <w:lang w:val="en-US"/>
                </w:rPr>
                <w:t>2700</w:t>
              </w:r>
            </w:ins>
          </w:p>
        </w:tc>
      </w:tr>
      <w:tr w:rsidR="00F3758B" w:rsidRPr="00F3758B" w14:paraId="1DC35BCF" w14:textId="77777777" w:rsidTr="00C829AB">
        <w:trPr>
          <w:trHeight w:val="315"/>
          <w:ins w:id="75"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21BCA1" w14:textId="77777777" w:rsidR="00F3758B" w:rsidRPr="00F3758B" w:rsidRDefault="00F3758B" w:rsidP="00F3758B">
            <w:pPr>
              <w:widowControl/>
              <w:autoSpaceDE/>
              <w:autoSpaceDN/>
              <w:adjustRightInd/>
              <w:spacing w:before="0" w:after="0"/>
              <w:rPr>
                <w:ins w:id="76" w:author="Ranpal Gill" w:date="2019-07-19T15:19:00Z"/>
                <w:rFonts w:ascii="Calibri" w:hAnsi="Calibri" w:cs="Calibri"/>
                <w:sz w:val="24"/>
                <w:shd w:val="clear" w:color="auto" w:fill="auto"/>
                <w:lang w:val="en-US"/>
              </w:rPr>
            </w:pPr>
            <w:ins w:id="77" w:author="Ranpal Gill" w:date="2019-07-19T15:19:00Z">
              <w:r w:rsidRPr="00F3758B">
                <w:rPr>
                  <w:rFonts w:ascii="Calibri" w:hAnsi="Calibri" w:cs="Calibri"/>
                  <w:sz w:val="24"/>
                  <w:shd w:val="clear" w:color="auto" w:fill="auto"/>
                  <w:lang w:val="en-US"/>
                </w:rPr>
                <w:t>CO4</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414E625A" w14:textId="77777777" w:rsidR="00F3758B" w:rsidRPr="00F3758B" w:rsidRDefault="00F3758B" w:rsidP="00F3758B">
            <w:pPr>
              <w:widowControl/>
              <w:autoSpaceDE/>
              <w:autoSpaceDN/>
              <w:adjustRightInd/>
              <w:spacing w:before="0" w:after="0"/>
              <w:rPr>
                <w:ins w:id="78" w:author="Ranpal Gill" w:date="2019-07-19T15:19:00Z"/>
                <w:rFonts w:ascii="Calibri" w:hAnsi="Calibri" w:cs="Calibri"/>
                <w:sz w:val="24"/>
                <w:shd w:val="clear" w:color="auto" w:fill="auto"/>
                <w:lang w:val="en-US"/>
              </w:rPr>
            </w:pPr>
            <w:ins w:id="79" w:author="Ranpal Gill" w:date="2019-07-19T15:19:00Z">
              <w:r w:rsidRPr="00F3758B">
                <w:rPr>
                  <w:rFonts w:ascii="Calibri" w:hAnsi="Calibri" w:cs="Calibri"/>
                  <w:sz w:val="24"/>
                  <w:shd w:val="clear" w:color="auto" w:fill="auto"/>
                  <w:lang w:val="en-US"/>
                </w:rPr>
                <w:t xml:space="preserve">Reduce Extended Observing and Science Pipeline Testing with </w:t>
              </w:r>
              <w:proofErr w:type="spellStart"/>
              <w:r w:rsidRPr="00F3758B">
                <w:rPr>
                  <w:rFonts w:ascii="Calibri" w:hAnsi="Calibri" w:cs="Calibri"/>
                  <w:sz w:val="24"/>
                  <w:shd w:val="clear" w:color="auto" w:fill="auto"/>
                  <w:lang w:val="en-US"/>
                </w:rPr>
                <w:t>LSSTCam</w:t>
              </w:r>
              <w:proofErr w:type="spellEnd"/>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771FE5E4" w14:textId="77777777" w:rsidR="00F3758B" w:rsidRPr="00F3758B" w:rsidRDefault="00F3758B" w:rsidP="00F3758B">
            <w:pPr>
              <w:widowControl/>
              <w:autoSpaceDE/>
              <w:autoSpaceDN/>
              <w:adjustRightInd/>
              <w:spacing w:before="0" w:after="0"/>
              <w:jc w:val="right"/>
              <w:rPr>
                <w:ins w:id="80" w:author="Ranpal Gill" w:date="2019-07-19T15:19:00Z"/>
                <w:rFonts w:ascii="Calibri" w:hAnsi="Calibri" w:cs="Calibri"/>
                <w:sz w:val="24"/>
                <w:shd w:val="clear" w:color="auto" w:fill="auto"/>
                <w:lang w:val="en-US"/>
              </w:rPr>
            </w:pPr>
            <w:ins w:id="81" w:author="Ranpal Gill" w:date="2019-07-19T15:19:00Z">
              <w:r w:rsidRPr="00F3758B">
                <w:rPr>
                  <w:rFonts w:ascii="Calibri" w:hAnsi="Calibri" w:cs="Calibri"/>
                  <w:sz w:val="24"/>
                  <w:shd w:val="clear" w:color="auto" w:fill="auto"/>
                  <w:lang w:val="en-US"/>
                </w:rPr>
                <w:t>2100</w:t>
              </w:r>
            </w:ins>
          </w:p>
        </w:tc>
      </w:tr>
      <w:tr w:rsidR="00F3758B" w:rsidRPr="00F3758B" w14:paraId="37F72333" w14:textId="77777777" w:rsidTr="00C829AB">
        <w:trPr>
          <w:trHeight w:val="315"/>
          <w:ins w:id="82"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A5D0F7" w14:textId="77777777" w:rsidR="00F3758B" w:rsidRPr="00F3758B" w:rsidRDefault="00F3758B" w:rsidP="00F3758B">
            <w:pPr>
              <w:widowControl/>
              <w:autoSpaceDE/>
              <w:autoSpaceDN/>
              <w:adjustRightInd/>
              <w:spacing w:before="0" w:after="0"/>
              <w:rPr>
                <w:ins w:id="83" w:author="Ranpal Gill" w:date="2019-07-19T15:19:00Z"/>
                <w:rFonts w:ascii="Calibri" w:hAnsi="Calibri" w:cs="Calibri"/>
                <w:sz w:val="24"/>
                <w:shd w:val="clear" w:color="auto" w:fill="auto"/>
                <w:lang w:val="en-US"/>
              </w:rPr>
            </w:pPr>
            <w:ins w:id="84" w:author="Ranpal Gill" w:date="2019-07-19T15:19:00Z">
              <w:r w:rsidRPr="00F3758B">
                <w:rPr>
                  <w:rFonts w:ascii="Calibri" w:hAnsi="Calibri" w:cs="Calibri"/>
                  <w:sz w:val="24"/>
                  <w:shd w:val="clear" w:color="auto" w:fill="auto"/>
                  <w:lang w:val="en-US"/>
                </w:rPr>
                <w:t>CO6</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64E797B" w14:textId="77777777" w:rsidR="00F3758B" w:rsidRPr="00F3758B" w:rsidRDefault="00F3758B" w:rsidP="00F3758B">
            <w:pPr>
              <w:widowControl/>
              <w:autoSpaceDE/>
              <w:autoSpaceDN/>
              <w:adjustRightInd/>
              <w:spacing w:before="0" w:after="0"/>
              <w:rPr>
                <w:ins w:id="85" w:author="Ranpal Gill" w:date="2019-07-19T15:19:00Z"/>
                <w:rFonts w:ascii="Calibri" w:hAnsi="Calibri" w:cs="Calibri"/>
                <w:sz w:val="24"/>
                <w:shd w:val="clear" w:color="auto" w:fill="auto"/>
                <w:lang w:val="en-US"/>
              </w:rPr>
            </w:pPr>
            <w:ins w:id="86" w:author="Ranpal Gill" w:date="2019-07-19T15:19:00Z">
              <w:r w:rsidRPr="00F3758B">
                <w:rPr>
                  <w:rFonts w:ascii="Calibri" w:hAnsi="Calibri" w:cs="Calibri"/>
                  <w:sz w:val="24"/>
                  <w:shd w:val="clear" w:color="auto" w:fill="auto"/>
                  <w:lang w:val="en-US"/>
                </w:rPr>
                <w:t>Eliminate SV Survey for Alert Production</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3B975726" w14:textId="77777777" w:rsidR="00F3758B" w:rsidRPr="00F3758B" w:rsidRDefault="00F3758B" w:rsidP="00F3758B">
            <w:pPr>
              <w:widowControl/>
              <w:autoSpaceDE/>
              <w:autoSpaceDN/>
              <w:adjustRightInd/>
              <w:spacing w:before="0" w:after="0"/>
              <w:jc w:val="right"/>
              <w:rPr>
                <w:ins w:id="87" w:author="Ranpal Gill" w:date="2019-07-19T15:19:00Z"/>
                <w:rFonts w:ascii="Calibri" w:hAnsi="Calibri" w:cs="Calibri"/>
                <w:sz w:val="24"/>
                <w:shd w:val="clear" w:color="auto" w:fill="auto"/>
                <w:lang w:val="en-US"/>
              </w:rPr>
            </w:pPr>
            <w:ins w:id="88" w:author="Ranpal Gill" w:date="2019-07-19T15:19:00Z">
              <w:r w:rsidRPr="00F3758B">
                <w:rPr>
                  <w:rFonts w:ascii="Calibri" w:hAnsi="Calibri" w:cs="Calibri"/>
                  <w:sz w:val="24"/>
                  <w:shd w:val="clear" w:color="auto" w:fill="auto"/>
                  <w:lang w:val="en-US"/>
                </w:rPr>
                <w:t>1600</w:t>
              </w:r>
            </w:ins>
          </w:p>
        </w:tc>
      </w:tr>
      <w:tr w:rsidR="00F3758B" w:rsidRPr="00F3758B" w14:paraId="2FE08B95" w14:textId="77777777" w:rsidTr="00C829AB">
        <w:trPr>
          <w:trHeight w:val="315"/>
          <w:ins w:id="89"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0E1F91" w14:textId="77777777" w:rsidR="00F3758B" w:rsidRPr="00F3758B" w:rsidRDefault="00F3758B" w:rsidP="00F3758B">
            <w:pPr>
              <w:widowControl/>
              <w:autoSpaceDE/>
              <w:autoSpaceDN/>
              <w:adjustRightInd/>
              <w:spacing w:before="0" w:after="0"/>
              <w:rPr>
                <w:ins w:id="90" w:author="Ranpal Gill" w:date="2019-07-19T15:19:00Z"/>
                <w:rFonts w:ascii="Calibri" w:hAnsi="Calibri" w:cs="Calibri"/>
                <w:sz w:val="24"/>
                <w:shd w:val="clear" w:color="auto" w:fill="auto"/>
                <w:lang w:val="en-US"/>
              </w:rPr>
            </w:pPr>
            <w:ins w:id="91" w:author="Ranpal Gill" w:date="2019-07-19T15:19:00Z">
              <w:r w:rsidRPr="00F3758B">
                <w:rPr>
                  <w:rFonts w:ascii="Calibri" w:hAnsi="Calibri" w:cs="Calibri"/>
                  <w:sz w:val="24"/>
                  <w:shd w:val="clear" w:color="auto" w:fill="auto"/>
                  <w:lang w:val="en-US"/>
                </w:rPr>
                <w:t>CO7</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BDDAE73" w14:textId="77777777" w:rsidR="00F3758B" w:rsidRPr="00F3758B" w:rsidRDefault="00F3758B" w:rsidP="00F3758B">
            <w:pPr>
              <w:widowControl/>
              <w:autoSpaceDE/>
              <w:autoSpaceDN/>
              <w:adjustRightInd/>
              <w:spacing w:before="0" w:after="0"/>
              <w:rPr>
                <w:ins w:id="92" w:author="Ranpal Gill" w:date="2019-07-19T15:19:00Z"/>
                <w:rFonts w:ascii="Calibri" w:hAnsi="Calibri" w:cs="Calibri"/>
                <w:sz w:val="24"/>
                <w:shd w:val="clear" w:color="auto" w:fill="auto"/>
                <w:lang w:val="en-US"/>
              </w:rPr>
            </w:pPr>
            <w:ins w:id="93" w:author="Ranpal Gill" w:date="2019-07-19T15:19:00Z">
              <w:r w:rsidRPr="00F3758B">
                <w:rPr>
                  <w:rFonts w:ascii="Calibri" w:hAnsi="Calibri" w:cs="Calibri"/>
                  <w:sz w:val="24"/>
                  <w:shd w:val="clear" w:color="auto" w:fill="auto"/>
                  <w:lang w:val="en-US"/>
                </w:rPr>
                <w:t>Eliminate SV Survey for Date Release Processing</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027A7B80" w14:textId="77777777" w:rsidR="00F3758B" w:rsidRPr="00F3758B" w:rsidRDefault="00F3758B" w:rsidP="00F3758B">
            <w:pPr>
              <w:widowControl/>
              <w:autoSpaceDE/>
              <w:autoSpaceDN/>
              <w:adjustRightInd/>
              <w:spacing w:before="0" w:after="0"/>
              <w:jc w:val="right"/>
              <w:rPr>
                <w:ins w:id="94" w:author="Ranpal Gill" w:date="2019-07-19T15:19:00Z"/>
                <w:rFonts w:ascii="Calibri" w:hAnsi="Calibri" w:cs="Calibri"/>
                <w:sz w:val="24"/>
                <w:shd w:val="clear" w:color="auto" w:fill="auto"/>
                <w:lang w:val="en-US"/>
              </w:rPr>
            </w:pPr>
            <w:ins w:id="95" w:author="Ranpal Gill" w:date="2019-07-19T15:19:00Z">
              <w:r w:rsidRPr="00F3758B">
                <w:rPr>
                  <w:rFonts w:ascii="Calibri" w:hAnsi="Calibri" w:cs="Calibri"/>
                  <w:sz w:val="24"/>
                  <w:shd w:val="clear" w:color="auto" w:fill="auto"/>
                  <w:lang w:val="en-US"/>
                </w:rPr>
                <w:t>1600</w:t>
              </w:r>
            </w:ins>
          </w:p>
        </w:tc>
      </w:tr>
      <w:tr w:rsidR="00F3758B" w:rsidRPr="00F3758B" w14:paraId="7E73AAA9" w14:textId="77777777" w:rsidTr="00C829AB">
        <w:trPr>
          <w:trHeight w:val="945"/>
          <w:ins w:id="96"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57A1CE" w14:textId="77777777" w:rsidR="00F3758B" w:rsidRPr="00F3758B" w:rsidRDefault="00F3758B" w:rsidP="00F3758B">
            <w:pPr>
              <w:widowControl/>
              <w:autoSpaceDE/>
              <w:autoSpaceDN/>
              <w:adjustRightInd/>
              <w:spacing w:before="0" w:after="0"/>
              <w:rPr>
                <w:ins w:id="97" w:author="Ranpal Gill" w:date="2019-07-19T15:19:00Z"/>
                <w:rFonts w:ascii="Calibri" w:hAnsi="Calibri" w:cs="Calibri"/>
                <w:sz w:val="24"/>
                <w:shd w:val="clear" w:color="auto" w:fill="auto"/>
                <w:lang w:val="en-US"/>
              </w:rPr>
            </w:pPr>
            <w:ins w:id="98" w:author="Ranpal Gill" w:date="2019-07-19T15:19:00Z">
              <w:r w:rsidRPr="00F3758B">
                <w:rPr>
                  <w:rFonts w:ascii="Calibri" w:hAnsi="Calibri" w:cs="Calibri"/>
                  <w:sz w:val="24"/>
                  <w:shd w:val="clear" w:color="auto" w:fill="auto"/>
                  <w:lang w:val="en-US"/>
                </w:rPr>
                <w:t>DM18</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40E7420A" w14:textId="77777777" w:rsidR="00F3758B" w:rsidRPr="00F3758B" w:rsidRDefault="00F3758B" w:rsidP="00F3758B">
            <w:pPr>
              <w:widowControl/>
              <w:autoSpaceDE/>
              <w:autoSpaceDN/>
              <w:adjustRightInd/>
              <w:spacing w:before="0" w:after="0"/>
              <w:rPr>
                <w:ins w:id="99" w:author="Ranpal Gill" w:date="2019-07-19T15:19:00Z"/>
                <w:rFonts w:ascii="Calibri" w:hAnsi="Calibri" w:cs="Calibri"/>
                <w:sz w:val="24"/>
                <w:shd w:val="clear" w:color="auto" w:fill="auto"/>
                <w:lang w:val="en-US"/>
              </w:rPr>
            </w:pPr>
            <w:ins w:id="100" w:author="Ranpal Gill" w:date="2019-07-19T15:19:00Z">
              <w:r w:rsidRPr="00F3758B">
                <w:rPr>
                  <w:rFonts w:ascii="Calibri" w:hAnsi="Calibri" w:cs="Calibri"/>
                  <w:sz w:val="24"/>
                  <w:shd w:val="clear" w:color="auto" w:fill="auto"/>
                  <w:lang w:val="en-US"/>
                </w:rPr>
                <w:t>Delete Data Backbone and Data Access Center in Chile: serve data from NCSA only. Only have commissioning cluster and other smaller systems required at Base Data Center for staff</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02DD4A2F" w14:textId="77777777" w:rsidR="00F3758B" w:rsidRPr="00F3758B" w:rsidRDefault="00F3758B" w:rsidP="00F3758B">
            <w:pPr>
              <w:widowControl/>
              <w:autoSpaceDE/>
              <w:autoSpaceDN/>
              <w:adjustRightInd/>
              <w:spacing w:before="0" w:after="0"/>
              <w:jc w:val="right"/>
              <w:rPr>
                <w:ins w:id="101" w:author="Ranpal Gill" w:date="2019-07-19T15:19:00Z"/>
                <w:rFonts w:ascii="Calibri" w:hAnsi="Calibri" w:cs="Calibri"/>
                <w:sz w:val="24"/>
                <w:shd w:val="clear" w:color="auto" w:fill="auto"/>
                <w:lang w:val="en-US"/>
              </w:rPr>
            </w:pPr>
            <w:ins w:id="102" w:author="Ranpal Gill" w:date="2019-07-19T15:19:00Z">
              <w:r w:rsidRPr="00F3758B">
                <w:rPr>
                  <w:rFonts w:ascii="Calibri" w:hAnsi="Calibri" w:cs="Calibri"/>
                  <w:sz w:val="24"/>
                  <w:shd w:val="clear" w:color="auto" w:fill="auto"/>
                  <w:lang w:val="en-US"/>
                </w:rPr>
                <w:t>1500</w:t>
              </w:r>
            </w:ins>
          </w:p>
        </w:tc>
      </w:tr>
      <w:tr w:rsidR="00F3758B" w:rsidRPr="00F3758B" w14:paraId="2FB5AC0F" w14:textId="77777777" w:rsidTr="00C829AB">
        <w:trPr>
          <w:trHeight w:val="315"/>
          <w:ins w:id="103"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672170" w14:textId="77777777" w:rsidR="00F3758B" w:rsidRPr="00F3758B" w:rsidRDefault="00F3758B" w:rsidP="00F3758B">
            <w:pPr>
              <w:widowControl/>
              <w:autoSpaceDE/>
              <w:autoSpaceDN/>
              <w:adjustRightInd/>
              <w:spacing w:before="0" w:after="0"/>
              <w:rPr>
                <w:ins w:id="104" w:author="Ranpal Gill" w:date="2019-07-19T15:19:00Z"/>
                <w:rFonts w:ascii="Calibri" w:hAnsi="Calibri" w:cs="Calibri"/>
                <w:sz w:val="24"/>
                <w:shd w:val="clear" w:color="auto" w:fill="auto"/>
                <w:lang w:val="en-US"/>
              </w:rPr>
            </w:pPr>
            <w:ins w:id="105" w:author="Ranpal Gill" w:date="2019-07-19T15:19:00Z">
              <w:r w:rsidRPr="00F3758B">
                <w:rPr>
                  <w:rFonts w:ascii="Calibri" w:hAnsi="Calibri" w:cs="Calibri"/>
                  <w:sz w:val="24"/>
                  <w:shd w:val="clear" w:color="auto" w:fill="auto"/>
                  <w:lang w:val="en-US"/>
                </w:rPr>
                <w:t>SY2</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2D7AA2D3" w14:textId="77777777" w:rsidR="00F3758B" w:rsidRPr="00F3758B" w:rsidRDefault="00F3758B" w:rsidP="00F3758B">
            <w:pPr>
              <w:widowControl/>
              <w:autoSpaceDE/>
              <w:autoSpaceDN/>
              <w:adjustRightInd/>
              <w:spacing w:before="0" w:after="0"/>
              <w:rPr>
                <w:ins w:id="106" w:author="Ranpal Gill" w:date="2019-07-19T15:19:00Z"/>
                <w:rFonts w:ascii="Calibri" w:hAnsi="Calibri" w:cs="Calibri"/>
                <w:sz w:val="24"/>
                <w:shd w:val="clear" w:color="auto" w:fill="auto"/>
                <w:lang w:val="en-US"/>
              </w:rPr>
            </w:pPr>
            <w:ins w:id="107" w:author="Ranpal Gill" w:date="2019-07-19T15:19:00Z">
              <w:r w:rsidRPr="00F3758B">
                <w:rPr>
                  <w:rFonts w:ascii="Calibri" w:hAnsi="Calibri" w:cs="Calibri"/>
                  <w:sz w:val="24"/>
                  <w:shd w:val="clear" w:color="auto" w:fill="auto"/>
                  <w:lang w:val="en-US"/>
                </w:rPr>
                <w:t>Reduce System Process and Storage to SRD Minimum Specifications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54C54A06" w14:textId="77777777" w:rsidR="00F3758B" w:rsidRPr="00F3758B" w:rsidRDefault="00F3758B" w:rsidP="00F3758B">
            <w:pPr>
              <w:widowControl/>
              <w:autoSpaceDE/>
              <w:autoSpaceDN/>
              <w:adjustRightInd/>
              <w:spacing w:before="0" w:after="0"/>
              <w:jc w:val="right"/>
              <w:rPr>
                <w:ins w:id="108" w:author="Ranpal Gill" w:date="2019-07-19T15:19:00Z"/>
                <w:rFonts w:ascii="Calibri" w:hAnsi="Calibri" w:cs="Calibri"/>
                <w:sz w:val="24"/>
                <w:shd w:val="clear" w:color="auto" w:fill="auto"/>
                <w:lang w:val="en-US"/>
              </w:rPr>
            </w:pPr>
            <w:ins w:id="109" w:author="Ranpal Gill" w:date="2019-07-19T15:19:00Z">
              <w:r w:rsidRPr="00F3758B">
                <w:rPr>
                  <w:rFonts w:ascii="Calibri" w:hAnsi="Calibri" w:cs="Calibri"/>
                  <w:sz w:val="24"/>
                  <w:shd w:val="clear" w:color="auto" w:fill="auto"/>
                  <w:lang w:val="en-US"/>
                </w:rPr>
                <w:t>1200</w:t>
              </w:r>
            </w:ins>
          </w:p>
        </w:tc>
      </w:tr>
      <w:tr w:rsidR="00F3758B" w:rsidRPr="00F3758B" w14:paraId="5B1E5339" w14:textId="77777777" w:rsidTr="00C829AB">
        <w:trPr>
          <w:trHeight w:val="305"/>
          <w:ins w:id="110"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969A28" w14:textId="77777777" w:rsidR="00F3758B" w:rsidRPr="00F3758B" w:rsidRDefault="00F3758B" w:rsidP="00F3758B">
            <w:pPr>
              <w:widowControl/>
              <w:autoSpaceDE/>
              <w:autoSpaceDN/>
              <w:adjustRightInd/>
              <w:spacing w:before="0" w:after="0"/>
              <w:rPr>
                <w:ins w:id="111" w:author="Ranpal Gill" w:date="2019-07-19T15:19:00Z"/>
                <w:rFonts w:ascii="Calibri" w:hAnsi="Calibri" w:cs="Calibri"/>
                <w:sz w:val="24"/>
                <w:shd w:val="clear" w:color="auto" w:fill="auto"/>
                <w:lang w:val="en-US"/>
              </w:rPr>
            </w:pPr>
            <w:ins w:id="112" w:author="Ranpal Gill" w:date="2019-07-19T15:19:00Z">
              <w:r w:rsidRPr="00F3758B">
                <w:rPr>
                  <w:rFonts w:ascii="Calibri" w:hAnsi="Calibri" w:cs="Calibri"/>
                  <w:sz w:val="24"/>
                  <w:shd w:val="clear" w:color="auto" w:fill="auto"/>
                  <w:lang w:val="en-US"/>
                </w:rPr>
                <w:t>DM16</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17A4E127" w14:textId="095F2738" w:rsidR="00F3758B" w:rsidRPr="00F3758B" w:rsidRDefault="00F3758B" w:rsidP="00F3758B">
            <w:pPr>
              <w:widowControl/>
              <w:autoSpaceDE/>
              <w:autoSpaceDN/>
              <w:adjustRightInd/>
              <w:spacing w:before="0" w:after="0"/>
              <w:rPr>
                <w:ins w:id="113" w:author="Ranpal Gill" w:date="2019-07-19T15:19:00Z"/>
                <w:rFonts w:ascii="Calibri" w:hAnsi="Calibri" w:cs="Calibri"/>
                <w:sz w:val="24"/>
                <w:shd w:val="clear" w:color="auto" w:fill="auto"/>
                <w:lang w:val="en-US"/>
              </w:rPr>
            </w:pPr>
            <w:ins w:id="114" w:author="Ranpal Gill" w:date="2019-07-19T15:19:00Z">
              <w:r w:rsidRPr="00F3758B">
                <w:rPr>
                  <w:rFonts w:ascii="Calibri" w:hAnsi="Calibri" w:cs="Calibri"/>
                  <w:sz w:val="24"/>
                  <w:shd w:val="clear" w:color="auto" w:fill="auto"/>
                  <w:lang w:val="en-US"/>
                </w:rPr>
                <w:t>Relax the  Prompt Processing Ingest Service latency to several minutes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2B5E48DF" w14:textId="77777777" w:rsidR="00F3758B" w:rsidRPr="00F3758B" w:rsidRDefault="00F3758B" w:rsidP="00F3758B">
            <w:pPr>
              <w:widowControl/>
              <w:autoSpaceDE/>
              <w:autoSpaceDN/>
              <w:adjustRightInd/>
              <w:spacing w:before="0" w:after="0"/>
              <w:jc w:val="right"/>
              <w:rPr>
                <w:ins w:id="115" w:author="Ranpal Gill" w:date="2019-07-19T15:19:00Z"/>
                <w:rFonts w:ascii="Calibri" w:hAnsi="Calibri" w:cs="Calibri"/>
                <w:sz w:val="24"/>
                <w:shd w:val="clear" w:color="auto" w:fill="auto"/>
                <w:lang w:val="en-US"/>
              </w:rPr>
            </w:pPr>
            <w:ins w:id="116" w:author="Ranpal Gill" w:date="2019-07-19T15:19:00Z">
              <w:r w:rsidRPr="00F3758B">
                <w:rPr>
                  <w:rFonts w:ascii="Calibri" w:hAnsi="Calibri" w:cs="Calibri"/>
                  <w:sz w:val="24"/>
                  <w:shd w:val="clear" w:color="auto" w:fill="auto"/>
                  <w:lang w:val="en-US"/>
                </w:rPr>
                <w:t>1000</w:t>
              </w:r>
            </w:ins>
          </w:p>
        </w:tc>
      </w:tr>
      <w:tr w:rsidR="00F3758B" w:rsidRPr="00F3758B" w14:paraId="5F572AA0" w14:textId="77777777" w:rsidTr="00C829AB">
        <w:trPr>
          <w:trHeight w:val="630"/>
          <w:ins w:id="117"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6BA519" w14:textId="77777777" w:rsidR="00F3758B" w:rsidRPr="00F3758B" w:rsidRDefault="00F3758B" w:rsidP="00F3758B">
            <w:pPr>
              <w:widowControl/>
              <w:autoSpaceDE/>
              <w:autoSpaceDN/>
              <w:adjustRightInd/>
              <w:spacing w:before="0" w:after="0"/>
              <w:rPr>
                <w:ins w:id="118" w:author="Ranpal Gill" w:date="2019-07-19T15:19:00Z"/>
                <w:rFonts w:ascii="Calibri" w:hAnsi="Calibri" w:cs="Calibri"/>
                <w:sz w:val="24"/>
                <w:shd w:val="clear" w:color="auto" w:fill="auto"/>
                <w:lang w:val="en-US"/>
              </w:rPr>
            </w:pPr>
            <w:ins w:id="119" w:author="Ranpal Gill" w:date="2019-07-19T15:19:00Z">
              <w:r w:rsidRPr="00F3758B">
                <w:rPr>
                  <w:rFonts w:ascii="Calibri" w:hAnsi="Calibri" w:cs="Calibri"/>
                  <w:sz w:val="24"/>
                  <w:shd w:val="clear" w:color="auto" w:fill="auto"/>
                  <w:lang w:val="en-US"/>
                </w:rPr>
                <w:t>DM17</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DA97F6D" w14:textId="77777777" w:rsidR="00F3758B" w:rsidRPr="00F3758B" w:rsidRDefault="00F3758B" w:rsidP="00F3758B">
            <w:pPr>
              <w:widowControl/>
              <w:autoSpaceDE/>
              <w:autoSpaceDN/>
              <w:adjustRightInd/>
              <w:spacing w:before="0" w:after="0"/>
              <w:rPr>
                <w:ins w:id="120" w:author="Ranpal Gill" w:date="2019-07-19T15:19:00Z"/>
                <w:rFonts w:ascii="Calibri" w:hAnsi="Calibri" w:cs="Calibri"/>
                <w:sz w:val="24"/>
                <w:shd w:val="clear" w:color="auto" w:fill="auto"/>
                <w:lang w:val="en-US"/>
              </w:rPr>
            </w:pPr>
            <w:ins w:id="121" w:author="Ranpal Gill" w:date="2019-07-19T15:19:00Z">
              <w:r w:rsidRPr="00F3758B">
                <w:rPr>
                  <w:rFonts w:ascii="Calibri" w:hAnsi="Calibri" w:cs="Calibri"/>
                  <w:sz w:val="24"/>
                  <w:shd w:val="clear" w:color="auto" w:fill="auto"/>
                  <w:lang w:val="en-US"/>
                </w:rPr>
                <w:t xml:space="preserve">Provide only notebook aspect and portal aspect of LSP at Chile: serve data from the Data Facility only </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6A8A8682" w14:textId="77777777" w:rsidR="00F3758B" w:rsidRPr="00F3758B" w:rsidRDefault="00F3758B" w:rsidP="00F3758B">
            <w:pPr>
              <w:widowControl/>
              <w:autoSpaceDE/>
              <w:autoSpaceDN/>
              <w:adjustRightInd/>
              <w:spacing w:before="0" w:after="0"/>
              <w:jc w:val="right"/>
              <w:rPr>
                <w:ins w:id="122" w:author="Ranpal Gill" w:date="2019-07-19T15:19:00Z"/>
                <w:rFonts w:ascii="Calibri" w:hAnsi="Calibri" w:cs="Calibri"/>
                <w:sz w:val="24"/>
                <w:shd w:val="clear" w:color="auto" w:fill="auto"/>
                <w:lang w:val="en-US"/>
              </w:rPr>
            </w:pPr>
            <w:ins w:id="123" w:author="Ranpal Gill" w:date="2019-07-19T15:19:00Z">
              <w:r w:rsidRPr="00F3758B">
                <w:rPr>
                  <w:rFonts w:ascii="Calibri" w:hAnsi="Calibri" w:cs="Calibri"/>
                  <w:sz w:val="24"/>
                  <w:shd w:val="clear" w:color="auto" w:fill="auto"/>
                  <w:lang w:val="en-US"/>
                </w:rPr>
                <w:t>1000</w:t>
              </w:r>
            </w:ins>
          </w:p>
        </w:tc>
      </w:tr>
      <w:tr w:rsidR="00F3758B" w:rsidRPr="00F3758B" w14:paraId="26F5D969" w14:textId="77777777" w:rsidTr="00C829AB">
        <w:trPr>
          <w:trHeight w:val="315"/>
          <w:ins w:id="124"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0B3091" w14:textId="77777777" w:rsidR="00F3758B" w:rsidRPr="00F3758B" w:rsidRDefault="00F3758B" w:rsidP="00F3758B">
            <w:pPr>
              <w:widowControl/>
              <w:autoSpaceDE/>
              <w:autoSpaceDN/>
              <w:adjustRightInd/>
              <w:spacing w:before="0" w:after="0"/>
              <w:rPr>
                <w:ins w:id="125" w:author="Ranpal Gill" w:date="2019-07-19T15:19:00Z"/>
                <w:rFonts w:ascii="Calibri" w:hAnsi="Calibri" w:cs="Calibri"/>
                <w:sz w:val="24"/>
                <w:shd w:val="clear" w:color="auto" w:fill="auto"/>
                <w:lang w:val="en-US"/>
              </w:rPr>
            </w:pPr>
            <w:ins w:id="126" w:author="Ranpal Gill" w:date="2019-07-19T15:19:00Z">
              <w:r w:rsidRPr="00F3758B">
                <w:rPr>
                  <w:rFonts w:ascii="Calibri" w:hAnsi="Calibri" w:cs="Calibri"/>
                  <w:sz w:val="24"/>
                  <w:shd w:val="clear" w:color="auto" w:fill="auto"/>
                  <w:lang w:val="en-US"/>
                </w:rPr>
                <w:t>CO8</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E52E87D" w14:textId="77777777" w:rsidR="00F3758B" w:rsidRPr="00F3758B" w:rsidRDefault="00F3758B" w:rsidP="00F3758B">
            <w:pPr>
              <w:widowControl/>
              <w:autoSpaceDE/>
              <w:autoSpaceDN/>
              <w:adjustRightInd/>
              <w:spacing w:before="0" w:after="0"/>
              <w:rPr>
                <w:ins w:id="127" w:author="Ranpal Gill" w:date="2019-07-19T15:19:00Z"/>
                <w:rFonts w:ascii="Calibri" w:hAnsi="Calibri" w:cs="Calibri"/>
                <w:sz w:val="24"/>
                <w:shd w:val="clear" w:color="auto" w:fill="auto"/>
                <w:lang w:val="en-US"/>
              </w:rPr>
            </w:pPr>
            <w:ins w:id="128" w:author="Ranpal Gill" w:date="2019-07-19T15:19:00Z">
              <w:r w:rsidRPr="00F3758B">
                <w:rPr>
                  <w:rFonts w:ascii="Calibri" w:hAnsi="Calibri" w:cs="Calibri"/>
                  <w:sz w:val="24"/>
                  <w:shd w:val="clear" w:color="auto" w:fill="auto"/>
                  <w:lang w:val="en-US"/>
                </w:rPr>
                <w:t>Eliminate  Calibration AI&amp;T</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4DADFDFE" w14:textId="77777777" w:rsidR="00F3758B" w:rsidRPr="00F3758B" w:rsidRDefault="00F3758B" w:rsidP="00F3758B">
            <w:pPr>
              <w:widowControl/>
              <w:autoSpaceDE/>
              <w:autoSpaceDN/>
              <w:adjustRightInd/>
              <w:spacing w:before="0" w:after="0"/>
              <w:jc w:val="right"/>
              <w:rPr>
                <w:ins w:id="129" w:author="Ranpal Gill" w:date="2019-07-19T15:19:00Z"/>
                <w:rFonts w:ascii="Calibri" w:hAnsi="Calibri" w:cs="Calibri"/>
                <w:sz w:val="24"/>
                <w:shd w:val="clear" w:color="auto" w:fill="auto"/>
                <w:lang w:val="en-US"/>
              </w:rPr>
            </w:pPr>
            <w:ins w:id="130" w:author="Ranpal Gill" w:date="2019-07-19T15:19:00Z">
              <w:r w:rsidRPr="00F3758B">
                <w:rPr>
                  <w:rFonts w:ascii="Calibri" w:hAnsi="Calibri" w:cs="Calibri"/>
                  <w:sz w:val="24"/>
                  <w:shd w:val="clear" w:color="auto" w:fill="auto"/>
                  <w:lang w:val="en-US"/>
                </w:rPr>
                <w:t>1000</w:t>
              </w:r>
            </w:ins>
          </w:p>
        </w:tc>
      </w:tr>
      <w:tr w:rsidR="00F3758B" w:rsidRPr="00F3758B" w14:paraId="2DDCFF5F" w14:textId="77777777" w:rsidTr="00C829AB">
        <w:trPr>
          <w:trHeight w:val="315"/>
          <w:ins w:id="131"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A24658" w14:textId="77777777" w:rsidR="00F3758B" w:rsidRPr="00F3758B" w:rsidRDefault="00F3758B" w:rsidP="00F3758B">
            <w:pPr>
              <w:widowControl/>
              <w:autoSpaceDE/>
              <w:autoSpaceDN/>
              <w:adjustRightInd/>
              <w:spacing w:before="0" w:after="0"/>
              <w:rPr>
                <w:ins w:id="132" w:author="Ranpal Gill" w:date="2019-07-19T15:19:00Z"/>
                <w:rFonts w:ascii="Calibri" w:hAnsi="Calibri" w:cs="Calibri"/>
                <w:sz w:val="24"/>
                <w:shd w:val="clear" w:color="auto" w:fill="auto"/>
                <w:lang w:val="en-US"/>
              </w:rPr>
            </w:pPr>
            <w:ins w:id="133" w:author="Ranpal Gill" w:date="2019-07-19T15:19:00Z">
              <w:r w:rsidRPr="00F3758B">
                <w:rPr>
                  <w:rFonts w:ascii="Calibri" w:hAnsi="Calibri" w:cs="Calibri"/>
                  <w:sz w:val="24"/>
                  <w:shd w:val="clear" w:color="auto" w:fill="auto"/>
                  <w:lang w:val="en-US"/>
                </w:rPr>
                <w:t>EP1</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2C717676" w14:textId="77777777" w:rsidR="00F3758B" w:rsidRPr="00F3758B" w:rsidRDefault="00F3758B" w:rsidP="00F3758B">
            <w:pPr>
              <w:widowControl/>
              <w:autoSpaceDE/>
              <w:autoSpaceDN/>
              <w:adjustRightInd/>
              <w:spacing w:before="0" w:after="0"/>
              <w:rPr>
                <w:ins w:id="134" w:author="Ranpal Gill" w:date="2019-07-19T15:19:00Z"/>
                <w:rFonts w:ascii="Calibri" w:hAnsi="Calibri" w:cs="Calibri"/>
                <w:sz w:val="24"/>
                <w:shd w:val="clear" w:color="auto" w:fill="auto"/>
                <w:lang w:val="en-US"/>
              </w:rPr>
            </w:pPr>
            <w:ins w:id="135" w:author="Ranpal Gill" w:date="2019-07-19T15:19:00Z">
              <w:r w:rsidRPr="00F3758B">
                <w:rPr>
                  <w:rFonts w:ascii="Calibri" w:hAnsi="Calibri" w:cs="Calibri"/>
                  <w:sz w:val="24"/>
                  <w:shd w:val="clear" w:color="auto" w:fill="auto"/>
                  <w:lang w:val="en-US"/>
                </w:rPr>
                <w:t>classroom loaner tablet sets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17DA5434" w14:textId="77777777" w:rsidR="00F3758B" w:rsidRPr="00F3758B" w:rsidRDefault="00F3758B" w:rsidP="00F3758B">
            <w:pPr>
              <w:widowControl/>
              <w:autoSpaceDE/>
              <w:autoSpaceDN/>
              <w:adjustRightInd/>
              <w:spacing w:before="0" w:after="0"/>
              <w:jc w:val="right"/>
              <w:rPr>
                <w:ins w:id="136" w:author="Ranpal Gill" w:date="2019-07-19T15:19:00Z"/>
                <w:rFonts w:ascii="Calibri" w:hAnsi="Calibri" w:cs="Calibri"/>
                <w:sz w:val="24"/>
                <w:shd w:val="clear" w:color="auto" w:fill="auto"/>
                <w:lang w:val="en-US"/>
              </w:rPr>
            </w:pPr>
            <w:ins w:id="137" w:author="Ranpal Gill" w:date="2019-07-19T15:19:00Z">
              <w:r w:rsidRPr="00F3758B">
                <w:rPr>
                  <w:rFonts w:ascii="Calibri" w:hAnsi="Calibri" w:cs="Calibri"/>
                  <w:sz w:val="24"/>
                  <w:shd w:val="clear" w:color="auto" w:fill="auto"/>
                  <w:lang w:val="en-US"/>
                </w:rPr>
                <w:t>566</w:t>
              </w:r>
            </w:ins>
          </w:p>
        </w:tc>
      </w:tr>
      <w:tr w:rsidR="00F3758B" w:rsidRPr="00F3758B" w14:paraId="3F5568AE" w14:textId="77777777" w:rsidTr="00C829AB">
        <w:trPr>
          <w:trHeight w:val="315"/>
          <w:ins w:id="138"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3DA6FF" w14:textId="77777777" w:rsidR="00F3758B" w:rsidRPr="00F3758B" w:rsidRDefault="00F3758B" w:rsidP="00F3758B">
            <w:pPr>
              <w:widowControl/>
              <w:autoSpaceDE/>
              <w:autoSpaceDN/>
              <w:adjustRightInd/>
              <w:spacing w:before="0" w:after="0"/>
              <w:rPr>
                <w:ins w:id="139" w:author="Ranpal Gill" w:date="2019-07-19T15:19:00Z"/>
                <w:rFonts w:ascii="Calibri" w:hAnsi="Calibri" w:cs="Calibri"/>
                <w:sz w:val="24"/>
                <w:shd w:val="clear" w:color="auto" w:fill="auto"/>
                <w:lang w:val="en-US"/>
              </w:rPr>
            </w:pPr>
            <w:ins w:id="140" w:author="Ranpal Gill" w:date="2019-07-19T15:19:00Z">
              <w:r w:rsidRPr="00F3758B">
                <w:rPr>
                  <w:rFonts w:ascii="Calibri" w:hAnsi="Calibri" w:cs="Calibri"/>
                  <w:sz w:val="24"/>
                  <w:shd w:val="clear" w:color="auto" w:fill="auto"/>
                  <w:lang w:val="en-US"/>
                </w:rPr>
                <w:t>DM15</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623C430D" w14:textId="77777777" w:rsidR="00F3758B" w:rsidRPr="00F3758B" w:rsidRDefault="00F3758B" w:rsidP="00F3758B">
            <w:pPr>
              <w:widowControl/>
              <w:autoSpaceDE/>
              <w:autoSpaceDN/>
              <w:adjustRightInd/>
              <w:spacing w:before="0" w:after="0"/>
              <w:rPr>
                <w:ins w:id="141" w:author="Ranpal Gill" w:date="2019-07-19T15:19:00Z"/>
                <w:rFonts w:ascii="Calibri" w:hAnsi="Calibri" w:cs="Calibri"/>
                <w:sz w:val="24"/>
                <w:shd w:val="clear" w:color="auto" w:fill="auto"/>
                <w:lang w:val="en-US"/>
              </w:rPr>
            </w:pPr>
            <w:ins w:id="142" w:author="Ranpal Gill" w:date="2019-07-19T15:19:00Z">
              <w:r w:rsidRPr="00F3758B">
                <w:rPr>
                  <w:rFonts w:ascii="Calibri" w:hAnsi="Calibri" w:cs="Calibri"/>
                  <w:sz w:val="24"/>
                  <w:shd w:val="clear" w:color="auto" w:fill="auto"/>
                  <w:lang w:val="en-US"/>
                </w:rPr>
                <w:t xml:space="preserve">Reduce Prompt Processing Ingest Service availability and reliability </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3CE52F53" w14:textId="77777777" w:rsidR="00F3758B" w:rsidRPr="00F3758B" w:rsidRDefault="00F3758B" w:rsidP="00F3758B">
            <w:pPr>
              <w:widowControl/>
              <w:autoSpaceDE/>
              <w:autoSpaceDN/>
              <w:adjustRightInd/>
              <w:spacing w:before="0" w:after="0"/>
              <w:jc w:val="right"/>
              <w:rPr>
                <w:ins w:id="143" w:author="Ranpal Gill" w:date="2019-07-19T15:19:00Z"/>
                <w:rFonts w:ascii="Calibri" w:hAnsi="Calibri" w:cs="Calibri"/>
                <w:sz w:val="24"/>
                <w:shd w:val="clear" w:color="auto" w:fill="auto"/>
                <w:lang w:val="en-US"/>
              </w:rPr>
            </w:pPr>
            <w:ins w:id="144" w:author="Ranpal Gill" w:date="2019-07-19T15:19:00Z">
              <w:r w:rsidRPr="00F3758B">
                <w:rPr>
                  <w:rFonts w:ascii="Calibri" w:hAnsi="Calibri" w:cs="Calibri"/>
                  <w:sz w:val="24"/>
                  <w:shd w:val="clear" w:color="auto" w:fill="auto"/>
                  <w:lang w:val="en-US"/>
                </w:rPr>
                <w:t>500</w:t>
              </w:r>
            </w:ins>
          </w:p>
        </w:tc>
      </w:tr>
      <w:tr w:rsidR="00F3758B" w:rsidRPr="00F3758B" w14:paraId="2632A9A1" w14:textId="77777777" w:rsidTr="00C829AB">
        <w:trPr>
          <w:trHeight w:val="630"/>
          <w:ins w:id="145"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9DB9C5" w14:textId="77777777" w:rsidR="00F3758B" w:rsidRPr="00F3758B" w:rsidRDefault="00F3758B" w:rsidP="00F3758B">
            <w:pPr>
              <w:widowControl/>
              <w:autoSpaceDE/>
              <w:autoSpaceDN/>
              <w:adjustRightInd/>
              <w:spacing w:before="0" w:after="0"/>
              <w:rPr>
                <w:ins w:id="146" w:author="Ranpal Gill" w:date="2019-07-19T15:19:00Z"/>
                <w:rFonts w:ascii="Calibri" w:hAnsi="Calibri" w:cs="Calibri"/>
                <w:sz w:val="24"/>
                <w:shd w:val="clear" w:color="auto" w:fill="auto"/>
                <w:lang w:val="en-US"/>
              </w:rPr>
            </w:pPr>
            <w:ins w:id="147" w:author="Ranpal Gill" w:date="2019-07-19T15:19:00Z">
              <w:r w:rsidRPr="00F3758B">
                <w:rPr>
                  <w:rFonts w:ascii="Calibri" w:hAnsi="Calibri" w:cs="Calibri"/>
                  <w:sz w:val="24"/>
                  <w:shd w:val="clear" w:color="auto" w:fill="auto"/>
                  <w:lang w:val="en-US"/>
                </w:rPr>
                <w:t>DM13</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1FEC9D40" w14:textId="77777777" w:rsidR="00F3758B" w:rsidRPr="00F3758B" w:rsidRDefault="00F3758B" w:rsidP="00F3758B">
            <w:pPr>
              <w:widowControl/>
              <w:autoSpaceDE/>
              <w:autoSpaceDN/>
              <w:adjustRightInd/>
              <w:spacing w:before="0" w:after="0"/>
              <w:rPr>
                <w:ins w:id="148" w:author="Ranpal Gill" w:date="2019-07-19T15:19:00Z"/>
                <w:rFonts w:ascii="Calibri" w:hAnsi="Calibri" w:cs="Calibri"/>
                <w:sz w:val="24"/>
                <w:shd w:val="clear" w:color="auto" w:fill="auto"/>
                <w:lang w:val="en-US"/>
              </w:rPr>
            </w:pPr>
            <w:ins w:id="149" w:author="Ranpal Gill" w:date="2019-07-19T15:19:00Z">
              <w:r w:rsidRPr="00F3758B">
                <w:rPr>
                  <w:rFonts w:ascii="Calibri" w:hAnsi="Calibri" w:cs="Calibri"/>
                  <w:sz w:val="24"/>
                  <w:shd w:val="clear" w:color="auto" w:fill="auto"/>
                  <w:lang w:val="en-US"/>
                </w:rPr>
                <w:t>Store only frequently accessed data in the Chilean DAC; size DAC strictly according to MOU.</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53595C31" w14:textId="77777777" w:rsidR="00F3758B" w:rsidRPr="00F3758B" w:rsidRDefault="00F3758B" w:rsidP="00F3758B">
            <w:pPr>
              <w:widowControl/>
              <w:autoSpaceDE/>
              <w:autoSpaceDN/>
              <w:adjustRightInd/>
              <w:spacing w:before="0" w:after="0"/>
              <w:jc w:val="right"/>
              <w:rPr>
                <w:ins w:id="150" w:author="Ranpal Gill" w:date="2019-07-19T15:19:00Z"/>
                <w:rFonts w:ascii="Calibri" w:hAnsi="Calibri" w:cs="Calibri"/>
                <w:sz w:val="24"/>
                <w:shd w:val="clear" w:color="auto" w:fill="auto"/>
                <w:lang w:val="en-US"/>
              </w:rPr>
            </w:pPr>
            <w:ins w:id="151" w:author="Ranpal Gill" w:date="2019-07-19T15:19:00Z">
              <w:r w:rsidRPr="00F3758B">
                <w:rPr>
                  <w:rFonts w:ascii="Calibri" w:hAnsi="Calibri" w:cs="Calibri"/>
                  <w:sz w:val="24"/>
                  <w:shd w:val="clear" w:color="auto" w:fill="auto"/>
                  <w:lang w:val="en-US"/>
                </w:rPr>
                <w:t>360</w:t>
              </w:r>
            </w:ins>
          </w:p>
        </w:tc>
      </w:tr>
      <w:tr w:rsidR="00F3758B" w:rsidRPr="00F3758B" w14:paraId="381AA42B" w14:textId="77777777" w:rsidTr="00C829AB">
        <w:trPr>
          <w:trHeight w:val="315"/>
          <w:ins w:id="152"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A25990" w14:textId="77777777" w:rsidR="00F3758B" w:rsidRPr="00F3758B" w:rsidRDefault="00F3758B" w:rsidP="00F3758B">
            <w:pPr>
              <w:widowControl/>
              <w:autoSpaceDE/>
              <w:autoSpaceDN/>
              <w:adjustRightInd/>
              <w:spacing w:before="0" w:after="0"/>
              <w:rPr>
                <w:ins w:id="153" w:author="Ranpal Gill" w:date="2019-07-19T15:19:00Z"/>
                <w:rFonts w:ascii="Calibri" w:hAnsi="Calibri" w:cs="Calibri"/>
                <w:sz w:val="24"/>
                <w:shd w:val="clear" w:color="auto" w:fill="auto"/>
                <w:lang w:val="en-US"/>
              </w:rPr>
            </w:pPr>
            <w:ins w:id="154" w:author="Ranpal Gill" w:date="2019-07-19T15:19:00Z">
              <w:r w:rsidRPr="00F3758B">
                <w:rPr>
                  <w:rFonts w:ascii="Calibri" w:hAnsi="Calibri" w:cs="Calibri"/>
                  <w:sz w:val="24"/>
                  <w:shd w:val="clear" w:color="auto" w:fill="auto"/>
                  <w:lang w:val="en-US"/>
                </w:rPr>
                <w:t>DM14</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6F529525" w14:textId="77777777" w:rsidR="00F3758B" w:rsidRPr="00F3758B" w:rsidRDefault="00F3758B" w:rsidP="00F3758B">
            <w:pPr>
              <w:widowControl/>
              <w:autoSpaceDE/>
              <w:autoSpaceDN/>
              <w:adjustRightInd/>
              <w:spacing w:before="0" w:after="0"/>
              <w:rPr>
                <w:ins w:id="155" w:author="Ranpal Gill" w:date="2019-07-19T15:19:00Z"/>
                <w:rFonts w:ascii="Calibri" w:hAnsi="Calibri" w:cs="Calibri"/>
                <w:sz w:val="24"/>
                <w:shd w:val="clear" w:color="auto" w:fill="auto"/>
                <w:lang w:val="en-US"/>
              </w:rPr>
            </w:pPr>
            <w:ins w:id="156" w:author="Ranpal Gill" w:date="2019-07-19T15:19:00Z">
              <w:r w:rsidRPr="00F3758B">
                <w:rPr>
                  <w:rFonts w:ascii="Calibri" w:hAnsi="Calibri" w:cs="Calibri"/>
                  <w:sz w:val="24"/>
                  <w:shd w:val="clear" w:color="auto" w:fill="auto"/>
                  <w:lang w:val="en-US"/>
                </w:rPr>
                <w:t>Don't provide notebook templates and other advanced usability aids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4E30903F" w14:textId="77777777" w:rsidR="00F3758B" w:rsidRPr="00F3758B" w:rsidRDefault="00F3758B" w:rsidP="00F3758B">
            <w:pPr>
              <w:widowControl/>
              <w:autoSpaceDE/>
              <w:autoSpaceDN/>
              <w:adjustRightInd/>
              <w:spacing w:before="0" w:after="0"/>
              <w:jc w:val="right"/>
              <w:rPr>
                <w:ins w:id="157" w:author="Ranpal Gill" w:date="2019-07-19T15:19:00Z"/>
                <w:rFonts w:ascii="Calibri" w:hAnsi="Calibri" w:cs="Calibri"/>
                <w:sz w:val="24"/>
                <w:shd w:val="clear" w:color="auto" w:fill="auto"/>
                <w:lang w:val="en-US"/>
              </w:rPr>
            </w:pPr>
            <w:ins w:id="158" w:author="Ranpal Gill" w:date="2019-07-19T15:19:00Z">
              <w:r w:rsidRPr="00F3758B">
                <w:rPr>
                  <w:rFonts w:ascii="Calibri" w:hAnsi="Calibri" w:cs="Calibri"/>
                  <w:sz w:val="24"/>
                  <w:shd w:val="clear" w:color="auto" w:fill="auto"/>
                  <w:lang w:val="en-US"/>
                </w:rPr>
                <w:t>360</w:t>
              </w:r>
            </w:ins>
          </w:p>
        </w:tc>
      </w:tr>
      <w:tr w:rsidR="00F3758B" w:rsidRPr="00F3758B" w14:paraId="09BA56EB" w14:textId="77777777" w:rsidTr="00C829AB">
        <w:trPr>
          <w:trHeight w:val="315"/>
          <w:ins w:id="159"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18D2F2" w14:textId="77777777" w:rsidR="00F3758B" w:rsidRPr="00F3758B" w:rsidRDefault="00F3758B" w:rsidP="00F3758B">
            <w:pPr>
              <w:widowControl/>
              <w:autoSpaceDE/>
              <w:autoSpaceDN/>
              <w:adjustRightInd/>
              <w:spacing w:before="0" w:after="0"/>
              <w:rPr>
                <w:ins w:id="160" w:author="Ranpal Gill" w:date="2019-07-19T15:19:00Z"/>
                <w:rFonts w:ascii="Calibri" w:hAnsi="Calibri" w:cs="Calibri"/>
                <w:sz w:val="24"/>
                <w:shd w:val="clear" w:color="auto" w:fill="auto"/>
                <w:lang w:val="en-US"/>
              </w:rPr>
            </w:pPr>
            <w:ins w:id="161" w:author="Ranpal Gill" w:date="2019-07-19T15:19:00Z">
              <w:r w:rsidRPr="00F3758B">
                <w:rPr>
                  <w:rFonts w:ascii="Calibri" w:hAnsi="Calibri" w:cs="Calibri"/>
                  <w:sz w:val="24"/>
                  <w:shd w:val="clear" w:color="auto" w:fill="auto"/>
                  <w:lang w:val="en-US"/>
                </w:rPr>
                <w:t>DM12</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60617923" w14:textId="77777777" w:rsidR="00F3758B" w:rsidRPr="00F3758B" w:rsidRDefault="00F3758B" w:rsidP="00F3758B">
            <w:pPr>
              <w:widowControl/>
              <w:autoSpaceDE/>
              <w:autoSpaceDN/>
              <w:adjustRightInd/>
              <w:spacing w:before="0" w:after="0"/>
              <w:rPr>
                <w:ins w:id="162" w:author="Ranpal Gill" w:date="2019-07-19T15:19:00Z"/>
                <w:rFonts w:ascii="Calibri" w:hAnsi="Calibri" w:cs="Calibri"/>
                <w:sz w:val="24"/>
                <w:shd w:val="clear" w:color="auto" w:fill="auto"/>
                <w:lang w:val="en-US"/>
              </w:rPr>
            </w:pPr>
            <w:ins w:id="163" w:author="Ranpal Gill" w:date="2019-07-19T15:19:00Z">
              <w:r w:rsidRPr="00F3758B">
                <w:rPr>
                  <w:rFonts w:ascii="Calibri" w:hAnsi="Calibri" w:cs="Calibri"/>
                  <w:sz w:val="24"/>
                  <w:shd w:val="clear" w:color="auto" w:fill="auto"/>
                  <w:lang w:val="en-US"/>
                </w:rPr>
                <w:t>Relax MOPS Completeness Requirements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16710ADC" w14:textId="77777777" w:rsidR="00F3758B" w:rsidRPr="00F3758B" w:rsidRDefault="00F3758B" w:rsidP="00F3758B">
            <w:pPr>
              <w:widowControl/>
              <w:autoSpaceDE/>
              <w:autoSpaceDN/>
              <w:adjustRightInd/>
              <w:spacing w:before="0" w:after="0"/>
              <w:jc w:val="right"/>
              <w:rPr>
                <w:ins w:id="164" w:author="Ranpal Gill" w:date="2019-07-19T15:19:00Z"/>
                <w:rFonts w:ascii="Calibri" w:hAnsi="Calibri" w:cs="Calibri"/>
                <w:sz w:val="24"/>
                <w:shd w:val="clear" w:color="auto" w:fill="auto"/>
                <w:lang w:val="en-US"/>
              </w:rPr>
            </w:pPr>
            <w:ins w:id="165" w:author="Ranpal Gill" w:date="2019-07-19T15:19:00Z">
              <w:r w:rsidRPr="00F3758B">
                <w:rPr>
                  <w:rFonts w:ascii="Calibri" w:hAnsi="Calibri" w:cs="Calibri"/>
                  <w:sz w:val="24"/>
                  <w:shd w:val="clear" w:color="auto" w:fill="auto"/>
                  <w:lang w:val="en-US"/>
                </w:rPr>
                <w:t>298</w:t>
              </w:r>
            </w:ins>
          </w:p>
        </w:tc>
      </w:tr>
      <w:tr w:rsidR="00F3758B" w:rsidRPr="00F3758B" w14:paraId="401C60E9" w14:textId="77777777" w:rsidTr="00C829AB">
        <w:trPr>
          <w:trHeight w:val="315"/>
          <w:ins w:id="166"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A5234D" w14:textId="77777777" w:rsidR="00F3758B" w:rsidRPr="00F3758B" w:rsidRDefault="00F3758B" w:rsidP="00F3758B">
            <w:pPr>
              <w:widowControl/>
              <w:autoSpaceDE/>
              <w:autoSpaceDN/>
              <w:adjustRightInd/>
              <w:spacing w:before="0" w:after="0"/>
              <w:rPr>
                <w:ins w:id="167" w:author="Ranpal Gill" w:date="2019-07-19T15:19:00Z"/>
                <w:rFonts w:ascii="Calibri" w:hAnsi="Calibri" w:cs="Calibri"/>
                <w:sz w:val="24"/>
                <w:shd w:val="clear" w:color="auto" w:fill="auto"/>
                <w:lang w:val="en-US"/>
              </w:rPr>
            </w:pPr>
            <w:ins w:id="168" w:author="Ranpal Gill" w:date="2019-07-19T15:19:00Z">
              <w:r w:rsidRPr="00F3758B">
                <w:rPr>
                  <w:rFonts w:ascii="Calibri" w:hAnsi="Calibri" w:cs="Calibri"/>
                  <w:sz w:val="24"/>
                  <w:shd w:val="clear" w:color="auto" w:fill="auto"/>
                  <w:lang w:val="en-US"/>
                </w:rPr>
                <w:t>TS12</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6482812" w14:textId="77777777" w:rsidR="00F3758B" w:rsidRPr="00F3758B" w:rsidRDefault="00F3758B" w:rsidP="00F3758B">
            <w:pPr>
              <w:widowControl/>
              <w:autoSpaceDE/>
              <w:autoSpaceDN/>
              <w:adjustRightInd/>
              <w:spacing w:before="0" w:after="0"/>
              <w:rPr>
                <w:ins w:id="169" w:author="Ranpal Gill" w:date="2019-07-19T15:19:00Z"/>
                <w:rFonts w:ascii="Calibri" w:hAnsi="Calibri" w:cs="Calibri"/>
                <w:sz w:val="24"/>
                <w:shd w:val="clear" w:color="auto" w:fill="auto"/>
                <w:lang w:val="en-US"/>
              </w:rPr>
            </w:pPr>
            <w:ins w:id="170" w:author="Ranpal Gill" w:date="2019-07-19T15:19:00Z">
              <w:r w:rsidRPr="00F3758B">
                <w:rPr>
                  <w:rFonts w:ascii="Calibri" w:hAnsi="Calibri" w:cs="Calibri"/>
                  <w:sz w:val="24"/>
                  <w:shd w:val="clear" w:color="auto" w:fill="auto"/>
                  <w:lang w:val="en-US"/>
                </w:rPr>
                <w:t xml:space="preserve">OCS </w:t>
              </w:r>
              <w:proofErr w:type="spellStart"/>
              <w:r w:rsidRPr="00F3758B">
                <w:rPr>
                  <w:rFonts w:ascii="Calibri" w:hAnsi="Calibri" w:cs="Calibri"/>
                  <w:sz w:val="24"/>
                  <w:shd w:val="clear" w:color="auto" w:fill="auto"/>
                  <w:lang w:val="en-US"/>
                </w:rPr>
                <w:t>gui</w:t>
              </w:r>
              <w:proofErr w:type="spellEnd"/>
              <w:r w:rsidRPr="00F3758B">
                <w:rPr>
                  <w:rFonts w:ascii="Calibri" w:hAnsi="Calibri" w:cs="Calibri"/>
                  <w:sz w:val="24"/>
                  <w:shd w:val="clear" w:color="auto" w:fill="auto"/>
                  <w:lang w:val="en-US"/>
                </w:rPr>
                <w:t xml:space="preserve"> interface</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49363858" w14:textId="77777777" w:rsidR="00F3758B" w:rsidRPr="00F3758B" w:rsidRDefault="00F3758B" w:rsidP="00F3758B">
            <w:pPr>
              <w:widowControl/>
              <w:autoSpaceDE/>
              <w:autoSpaceDN/>
              <w:adjustRightInd/>
              <w:spacing w:before="0" w:after="0"/>
              <w:jc w:val="right"/>
              <w:rPr>
                <w:ins w:id="171" w:author="Ranpal Gill" w:date="2019-07-19T15:19:00Z"/>
                <w:rFonts w:ascii="Calibri" w:hAnsi="Calibri" w:cs="Calibri"/>
                <w:sz w:val="24"/>
                <w:shd w:val="clear" w:color="auto" w:fill="auto"/>
                <w:lang w:val="en-US"/>
              </w:rPr>
            </w:pPr>
            <w:ins w:id="172" w:author="Ranpal Gill" w:date="2019-07-19T15:19:00Z">
              <w:r w:rsidRPr="00F3758B">
                <w:rPr>
                  <w:rFonts w:ascii="Calibri" w:hAnsi="Calibri" w:cs="Calibri"/>
                  <w:sz w:val="24"/>
                  <w:shd w:val="clear" w:color="auto" w:fill="auto"/>
                  <w:lang w:val="en-US"/>
                </w:rPr>
                <w:t>250</w:t>
              </w:r>
            </w:ins>
          </w:p>
        </w:tc>
      </w:tr>
      <w:tr w:rsidR="00F3758B" w:rsidRPr="00F3758B" w14:paraId="1CB05945" w14:textId="77777777" w:rsidTr="00C829AB">
        <w:trPr>
          <w:trHeight w:val="315"/>
          <w:ins w:id="173"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BE956D" w14:textId="77777777" w:rsidR="00F3758B" w:rsidRPr="00F3758B" w:rsidRDefault="00F3758B" w:rsidP="00F3758B">
            <w:pPr>
              <w:widowControl/>
              <w:autoSpaceDE/>
              <w:autoSpaceDN/>
              <w:adjustRightInd/>
              <w:spacing w:before="0" w:after="0"/>
              <w:rPr>
                <w:ins w:id="174" w:author="Ranpal Gill" w:date="2019-07-19T15:19:00Z"/>
                <w:rFonts w:ascii="Calibri" w:hAnsi="Calibri" w:cs="Calibri"/>
                <w:sz w:val="24"/>
                <w:shd w:val="clear" w:color="auto" w:fill="auto"/>
                <w:lang w:val="en-US"/>
              </w:rPr>
            </w:pPr>
            <w:ins w:id="175" w:author="Ranpal Gill" w:date="2019-07-19T15:19:00Z">
              <w:r w:rsidRPr="00F3758B">
                <w:rPr>
                  <w:rFonts w:ascii="Calibri" w:hAnsi="Calibri" w:cs="Calibri"/>
                  <w:sz w:val="24"/>
                  <w:shd w:val="clear" w:color="auto" w:fill="auto"/>
                  <w:lang w:val="en-US"/>
                </w:rPr>
                <w:t>SY5</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97734B6" w14:textId="77777777" w:rsidR="00F3758B" w:rsidRPr="00F3758B" w:rsidRDefault="00F3758B" w:rsidP="00F3758B">
            <w:pPr>
              <w:widowControl/>
              <w:autoSpaceDE/>
              <w:autoSpaceDN/>
              <w:adjustRightInd/>
              <w:spacing w:before="0" w:after="0"/>
              <w:rPr>
                <w:ins w:id="176" w:author="Ranpal Gill" w:date="2019-07-19T15:19:00Z"/>
                <w:rFonts w:ascii="Calibri" w:hAnsi="Calibri" w:cs="Calibri"/>
                <w:sz w:val="24"/>
                <w:shd w:val="clear" w:color="auto" w:fill="auto"/>
                <w:lang w:val="en-US"/>
              </w:rPr>
            </w:pPr>
            <w:ins w:id="177" w:author="Ranpal Gill" w:date="2019-07-19T15:19:00Z">
              <w:r w:rsidRPr="00F3758B">
                <w:rPr>
                  <w:rFonts w:ascii="Calibri" w:hAnsi="Calibri" w:cs="Calibri"/>
                  <w:sz w:val="24"/>
                  <w:shd w:val="clear" w:color="auto" w:fill="auto"/>
                  <w:lang w:val="en-US"/>
                </w:rPr>
                <w:t>Reduce System Verification Close Out Documentation</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6D2E1A35" w14:textId="77777777" w:rsidR="00F3758B" w:rsidRPr="00F3758B" w:rsidRDefault="00F3758B" w:rsidP="00F3758B">
            <w:pPr>
              <w:widowControl/>
              <w:autoSpaceDE/>
              <w:autoSpaceDN/>
              <w:adjustRightInd/>
              <w:spacing w:before="0" w:after="0"/>
              <w:jc w:val="right"/>
              <w:rPr>
                <w:ins w:id="178" w:author="Ranpal Gill" w:date="2019-07-19T15:19:00Z"/>
                <w:rFonts w:ascii="Calibri" w:hAnsi="Calibri" w:cs="Calibri"/>
                <w:sz w:val="24"/>
                <w:shd w:val="clear" w:color="auto" w:fill="auto"/>
                <w:lang w:val="en-US"/>
              </w:rPr>
            </w:pPr>
            <w:ins w:id="179" w:author="Ranpal Gill" w:date="2019-07-19T15:19:00Z">
              <w:r w:rsidRPr="00F3758B">
                <w:rPr>
                  <w:rFonts w:ascii="Calibri" w:hAnsi="Calibri" w:cs="Calibri"/>
                  <w:sz w:val="24"/>
                  <w:shd w:val="clear" w:color="auto" w:fill="auto"/>
                  <w:lang w:val="en-US"/>
                </w:rPr>
                <w:t>210</w:t>
              </w:r>
            </w:ins>
          </w:p>
        </w:tc>
      </w:tr>
      <w:tr w:rsidR="00F3758B" w:rsidRPr="00F3758B" w14:paraId="23537A50" w14:textId="77777777" w:rsidTr="00C829AB">
        <w:trPr>
          <w:trHeight w:val="315"/>
          <w:ins w:id="180"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5D62D7" w14:textId="77777777" w:rsidR="00F3758B" w:rsidRPr="00F3758B" w:rsidRDefault="00F3758B" w:rsidP="00F3758B">
            <w:pPr>
              <w:widowControl/>
              <w:autoSpaceDE/>
              <w:autoSpaceDN/>
              <w:adjustRightInd/>
              <w:spacing w:before="0" w:after="0"/>
              <w:rPr>
                <w:ins w:id="181" w:author="Ranpal Gill" w:date="2019-07-19T15:19:00Z"/>
                <w:rFonts w:ascii="Calibri" w:hAnsi="Calibri" w:cs="Calibri"/>
                <w:sz w:val="24"/>
                <w:shd w:val="clear" w:color="auto" w:fill="auto"/>
                <w:lang w:val="en-US"/>
              </w:rPr>
            </w:pPr>
            <w:ins w:id="182" w:author="Ranpal Gill" w:date="2019-07-19T15:19:00Z">
              <w:r w:rsidRPr="00F3758B">
                <w:rPr>
                  <w:rFonts w:ascii="Calibri" w:hAnsi="Calibri" w:cs="Calibri"/>
                  <w:sz w:val="24"/>
                  <w:shd w:val="clear" w:color="auto" w:fill="auto"/>
                  <w:lang w:val="en-US"/>
                </w:rPr>
                <w:t>TS11</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DA5A379" w14:textId="77777777" w:rsidR="00F3758B" w:rsidRPr="00F3758B" w:rsidRDefault="00F3758B" w:rsidP="00F3758B">
            <w:pPr>
              <w:widowControl/>
              <w:autoSpaceDE/>
              <w:autoSpaceDN/>
              <w:adjustRightInd/>
              <w:spacing w:before="0" w:after="0"/>
              <w:rPr>
                <w:ins w:id="183" w:author="Ranpal Gill" w:date="2019-07-19T15:19:00Z"/>
                <w:rFonts w:ascii="Calibri" w:hAnsi="Calibri" w:cs="Calibri"/>
                <w:sz w:val="24"/>
                <w:shd w:val="clear" w:color="auto" w:fill="auto"/>
                <w:lang w:val="en-US"/>
              </w:rPr>
            </w:pPr>
            <w:ins w:id="184" w:author="Ranpal Gill" w:date="2019-07-19T15:19:00Z">
              <w:r w:rsidRPr="00F3758B">
                <w:rPr>
                  <w:rFonts w:ascii="Calibri" w:hAnsi="Calibri" w:cs="Calibri"/>
                  <w:sz w:val="24"/>
                  <w:shd w:val="clear" w:color="auto" w:fill="auto"/>
                  <w:lang w:val="en-US"/>
                </w:rPr>
                <w:t>Eliminate M3 Interferometer Testing</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567D6333" w14:textId="77777777" w:rsidR="00F3758B" w:rsidRPr="00F3758B" w:rsidRDefault="00F3758B" w:rsidP="00F3758B">
            <w:pPr>
              <w:widowControl/>
              <w:autoSpaceDE/>
              <w:autoSpaceDN/>
              <w:adjustRightInd/>
              <w:spacing w:before="0" w:after="0"/>
              <w:jc w:val="right"/>
              <w:rPr>
                <w:ins w:id="185" w:author="Ranpal Gill" w:date="2019-07-19T15:19:00Z"/>
                <w:rFonts w:ascii="Calibri" w:hAnsi="Calibri" w:cs="Calibri"/>
                <w:sz w:val="24"/>
                <w:shd w:val="clear" w:color="auto" w:fill="auto"/>
                <w:lang w:val="en-US"/>
              </w:rPr>
            </w:pPr>
            <w:ins w:id="186" w:author="Ranpal Gill" w:date="2019-07-19T15:19:00Z">
              <w:r w:rsidRPr="00F3758B">
                <w:rPr>
                  <w:rFonts w:ascii="Calibri" w:hAnsi="Calibri" w:cs="Calibri"/>
                  <w:sz w:val="24"/>
                  <w:shd w:val="clear" w:color="auto" w:fill="auto"/>
                  <w:lang w:val="en-US"/>
                </w:rPr>
                <w:t>180</w:t>
              </w:r>
            </w:ins>
          </w:p>
        </w:tc>
      </w:tr>
      <w:tr w:rsidR="00F3758B" w:rsidRPr="00F3758B" w14:paraId="6BE778CB" w14:textId="77777777" w:rsidTr="00C829AB">
        <w:trPr>
          <w:trHeight w:val="315"/>
          <w:ins w:id="187"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882049" w14:textId="77777777" w:rsidR="00F3758B" w:rsidRPr="00F3758B" w:rsidRDefault="00F3758B" w:rsidP="00F3758B">
            <w:pPr>
              <w:widowControl/>
              <w:autoSpaceDE/>
              <w:autoSpaceDN/>
              <w:adjustRightInd/>
              <w:spacing w:before="0" w:after="0"/>
              <w:rPr>
                <w:ins w:id="188" w:author="Ranpal Gill" w:date="2019-07-19T15:19:00Z"/>
                <w:rFonts w:ascii="Calibri" w:hAnsi="Calibri" w:cs="Calibri"/>
                <w:sz w:val="24"/>
                <w:shd w:val="clear" w:color="auto" w:fill="auto"/>
                <w:lang w:val="en-US"/>
              </w:rPr>
            </w:pPr>
            <w:ins w:id="189" w:author="Ranpal Gill" w:date="2019-07-19T15:19:00Z">
              <w:r w:rsidRPr="00F3758B">
                <w:rPr>
                  <w:rFonts w:ascii="Calibri" w:hAnsi="Calibri" w:cs="Calibri"/>
                  <w:sz w:val="24"/>
                  <w:shd w:val="clear" w:color="auto" w:fill="auto"/>
                  <w:lang w:val="en-US"/>
                </w:rPr>
                <w:t>TS13</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54B6677" w14:textId="77777777" w:rsidR="00F3758B" w:rsidRPr="00F3758B" w:rsidRDefault="00F3758B" w:rsidP="00F3758B">
            <w:pPr>
              <w:widowControl/>
              <w:autoSpaceDE/>
              <w:autoSpaceDN/>
              <w:adjustRightInd/>
              <w:spacing w:before="0" w:after="0"/>
              <w:rPr>
                <w:ins w:id="190" w:author="Ranpal Gill" w:date="2019-07-19T15:19:00Z"/>
                <w:rFonts w:ascii="Calibri" w:hAnsi="Calibri" w:cs="Calibri"/>
                <w:sz w:val="24"/>
                <w:shd w:val="clear" w:color="auto" w:fill="auto"/>
                <w:lang w:val="en-US"/>
              </w:rPr>
            </w:pPr>
            <w:ins w:id="191" w:author="Ranpal Gill" w:date="2019-07-19T15:19:00Z">
              <w:r w:rsidRPr="00F3758B">
                <w:rPr>
                  <w:rFonts w:ascii="Calibri" w:hAnsi="Calibri" w:cs="Calibri"/>
                  <w:sz w:val="24"/>
                  <w:shd w:val="clear" w:color="auto" w:fill="auto"/>
                  <w:lang w:val="en-US"/>
                </w:rPr>
                <w:t>Operations from Summit Only</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38A6A3D2" w14:textId="77777777" w:rsidR="00F3758B" w:rsidRPr="00F3758B" w:rsidRDefault="00F3758B" w:rsidP="00F3758B">
            <w:pPr>
              <w:widowControl/>
              <w:autoSpaceDE/>
              <w:autoSpaceDN/>
              <w:adjustRightInd/>
              <w:spacing w:before="0" w:after="0"/>
              <w:jc w:val="right"/>
              <w:rPr>
                <w:ins w:id="192" w:author="Ranpal Gill" w:date="2019-07-19T15:19:00Z"/>
                <w:rFonts w:ascii="Calibri" w:hAnsi="Calibri" w:cs="Calibri"/>
                <w:sz w:val="24"/>
                <w:shd w:val="clear" w:color="auto" w:fill="auto"/>
                <w:lang w:val="en-US"/>
              </w:rPr>
            </w:pPr>
            <w:ins w:id="193" w:author="Ranpal Gill" w:date="2019-07-19T15:19:00Z">
              <w:r w:rsidRPr="00F3758B">
                <w:rPr>
                  <w:rFonts w:ascii="Calibri" w:hAnsi="Calibri" w:cs="Calibri"/>
                  <w:sz w:val="24"/>
                  <w:shd w:val="clear" w:color="auto" w:fill="auto"/>
                  <w:lang w:val="en-US"/>
                </w:rPr>
                <w:t>150</w:t>
              </w:r>
            </w:ins>
          </w:p>
        </w:tc>
      </w:tr>
      <w:tr w:rsidR="00F3758B" w:rsidRPr="00F3758B" w14:paraId="08302334" w14:textId="77777777" w:rsidTr="00C829AB">
        <w:trPr>
          <w:trHeight w:val="315"/>
          <w:ins w:id="194"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11E4DB" w14:textId="77777777" w:rsidR="00F3758B" w:rsidRPr="00F3758B" w:rsidRDefault="00F3758B" w:rsidP="00F3758B">
            <w:pPr>
              <w:widowControl/>
              <w:autoSpaceDE/>
              <w:autoSpaceDN/>
              <w:adjustRightInd/>
              <w:spacing w:before="0" w:after="0"/>
              <w:rPr>
                <w:ins w:id="195" w:author="Ranpal Gill" w:date="2019-07-19T15:19:00Z"/>
                <w:rFonts w:ascii="Calibri" w:hAnsi="Calibri" w:cs="Calibri"/>
                <w:sz w:val="24"/>
                <w:shd w:val="clear" w:color="auto" w:fill="auto"/>
                <w:lang w:val="en-US"/>
              </w:rPr>
            </w:pPr>
            <w:ins w:id="196" w:author="Ranpal Gill" w:date="2019-07-19T15:19:00Z">
              <w:r w:rsidRPr="00F3758B">
                <w:rPr>
                  <w:rFonts w:ascii="Calibri" w:hAnsi="Calibri" w:cs="Calibri"/>
                  <w:sz w:val="24"/>
                  <w:shd w:val="clear" w:color="auto" w:fill="auto"/>
                  <w:lang w:val="en-US"/>
                </w:rPr>
                <w:t>DM7</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B85689F" w14:textId="77777777" w:rsidR="00F3758B" w:rsidRPr="00F3758B" w:rsidRDefault="00F3758B" w:rsidP="00F3758B">
            <w:pPr>
              <w:widowControl/>
              <w:autoSpaceDE/>
              <w:autoSpaceDN/>
              <w:adjustRightInd/>
              <w:spacing w:before="0" w:after="0"/>
              <w:rPr>
                <w:ins w:id="197" w:author="Ranpal Gill" w:date="2019-07-19T15:19:00Z"/>
                <w:rFonts w:ascii="Calibri" w:hAnsi="Calibri" w:cs="Calibri"/>
                <w:sz w:val="24"/>
                <w:shd w:val="clear" w:color="auto" w:fill="auto"/>
                <w:lang w:val="en-US"/>
              </w:rPr>
            </w:pPr>
            <w:ins w:id="198" w:author="Ranpal Gill" w:date="2019-07-19T15:19:00Z">
              <w:r w:rsidRPr="00F3758B">
                <w:rPr>
                  <w:rFonts w:ascii="Calibri" w:hAnsi="Calibri" w:cs="Calibri"/>
                  <w:sz w:val="24"/>
                  <w:shd w:val="clear" w:color="auto" w:fill="auto"/>
                  <w:lang w:val="en-US"/>
                </w:rPr>
                <w:t xml:space="preserve">Defer </w:t>
              </w:r>
              <w:proofErr w:type="spellStart"/>
              <w:r w:rsidRPr="00F3758B">
                <w:rPr>
                  <w:rFonts w:ascii="Calibri" w:hAnsi="Calibri" w:cs="Calibri"/>
                  <w:sz w:val="24"/>
                  <w:shd w:val="clear" w:color="auto" w:fill="auto"/>
                  <w:lang w:val="en-US"/>
                </w:rPr>
                <w:t>MultiFit</w:t>
              </w:r>
              <w:proofErr w:type="spellEnd"/>
              <w:r w:rsidRPr="00F3758B">
                <w:rPr>
                  <w:rFonts w:ascii="Calibri" w:hAnsi="Calibri" w:cs="Calibri"/>
                  <w:sz w:val="24"/>
                  <w:shd w:val="clear" w:color="auto" w:fill="auto"/>
                  <w:lang w:val="en-US"/>
                </w:rPr>
                <w:t xml:space="preserve"> Software Development</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180B650B" w14:textId="77777777" w:rsidR="00F3758B" w:rsidRPr="00F3758B" w:rsidRDefault="00F3758B" w:rsidP="00F3758B">
            <w:pPr>
              <w:widowControl/>
              <w:autoSpaceDE/>
              <w:autoSpaceDN/>
              <w:adjustRightInd/>
              <w:spacing w:before="0" w:after="0"/>
              <w:jc w:val="right"/>
              <w:rPr>
                <w:ins w:id="199" w:author="Ranpal Gill" w:date="2019-07-19T15:19:00Z"/>
                <w:rFonts w:ascii="Calibri" w:hAnsi="Calibri" w:cs="Calibri"/>
                <w:sz w:val="24"/>
                <w:shd w:val="clear" w:color="auto" w:fill="auto"/>
                <w:lang w:val="en-US"/>
              </w:rPr>
            </w:pPr>
            <w:ins w:id="200" w:author="Ranpal Gill" w:date="2019-07-19T15:19:00Z">
              <w:r w:rsidRPr="00F3758B">
                <w:rPr>
                  <w:rFonts w:ascii="Calibri" w:hAnsi="Calibri" w:cs="Calibri"/>
                  <w:sz w:val="24"/>
                  <w:shd w:val="clear" w:color="auto" w:fill="auto"/>
                  <w:lang w:val="en-US"/>
                </w:rPr>
                <w:t>142</w:t>
              </w:r>
            </w:ins>
          </w:p>
        </w:tc>
      </w:tr>
      <w:tr w:rsidR="00F3758B" w:rsidRPr="00F3758B" w14:paraId="12B92A41" w14:textId="77777777" w:rsidTr="00C829AB">
        <w:trPr>
          <w:trHeight w:val="315"/>
          <w:ins w:id="201"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C32AF4" w14:textId="77777777" w:rsidR="00F3758B" w:rsidRPr="00F3758B" w:rsidRDefault="00F3758B" w:rsidP="00F3758B">
            <w:pPr>
              <w:widowControl/>
              <w:autoSpaceDE/>
              <w:autoSpaceDN/>
              <w:adjustRightInd/>
              <w:spacing w:before="0" w:after="0"/>
              <w:rPr>
                <w:ins w:id="202" w:author="Ranpal Gill" w:date="2019-07-19T15:19:00Z"/>
                <w:rFonts w:ascii="Calibri" w:hAnsi="Calibri" w:cs="Calibri"/>
                <w:sz w:val="24"/>
                <w:shd w:val="clear" w:color="auto" w:fill="auto"/>
                <w:lang w:val="en-US"/>
              </w:rPr>
            </w:pPr>
            <w:ins w:id="203" w:author="Ranpal Gill" w:date="2019-07-19T15:19:00Z">
              <w:r w:rsidRPr="00F3758B">
                <w:rPr>
                  <w:rFonts w:ascii="Calibri" w:hAnsi="Calibri" w:cs="Calibri"/>
                  <w:sz w:val="24"/>
                  <w:shd w:val="clear" w:color="auto" w:fill="auto"/>
                  <w:lang w:val="en-US"/>
                </w:rPr>
                <w:t>SY6</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F539ACD" w14:textId="77777777" w:rsidR="00F3758B" w:rsidRPr="00F3758B" w:rsidRDefault="00F3758B" w:rsidP="00F3758B">
            <w:pPr>
              <w:widowControl/>
              <w:autoSpaceDE/>
              <w:autoSpaceDN/>
              <w:adjustRightInd/>
              <w:spacing w:before="0" w:after="0"/>
              <w:rPr>
                <w:ins w:id="204" w:author="Ranpal Gill" w:date="2019-07-19T15:19:00Z"/>
                <w:rFonts w:ascii="Calibri" w:hAnsi="Calibri" w:cs="Calibri"/>
                <w:sz w:val="24"/>
                <w:shd w:val="clear" w:color="auto" w:fill="auto"/>
                <w:lang w:val="en-US"/>
              </w:rPr>
            </w:pPr>
            <w:ins w:id="205" w:author="Ranpal Gill" w:date="2019-07-19T15:19:00Z">
              <w:r w:rsidRPr="00F3758B">
                <w:rPr>
                  <w:rFonts w:ascii="Calibri" w:hAnsi="Calibri" w:cs="Calibri"/>
                  <w:sz w:val="24"/>
                  <w:shd w:val="clear" w:color="auto" w:fill="auto"/>
                  <w:lang w:val="en-US"/>
                </w:rPr>
                <w:t>Eliminate System-Level FMECA scope</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15665AE1" w14:textId="77777777" w:rsidR="00F3758B" w:rsidRPr="00F3758B" w:rsidRDefault="00F3758B" w:rsidP="00F3758B">
            <w:pPr>
              <w:widowControl/>
              <w:autoSpaceDE/>
              <w:autoSpaceDN/>
              <w:adjustRightInd/>
              <w:spacing w:before="0" w:after="0"/>
              <w:jc w:val="right"/>
              <w:rPr>
                <w:ins w:id="206" w:author="Ranpal Gill" w:date="2019-07-19T15:19:00Z"/>
                <w:rFonts w:ascii="Calibri" w:hAnsi="Calibri" w:cs="Calibri"/>
                <w:sz w:val="24"/>
                <w:shd w:val="clear" w:color="auto" w:fill="auto"/>
                <w:lang w:val="en-US"/>
              </w:rPr>
            </w:pPr>
            <w:ins w:id="207" w:author="Ranpal Gill" w:date="2019-07-19T15:19:00Z">
              <w:r w:rsidRPr="00F3758B">
                <w:rPr>
                  <w:rFonts w:ascii="Calibri" w:hAnsi="Calibri" w:cs="Calibri"/>
                  <w:sz w:val="24"/>
                  <w:shd w:val="clear" w:color="auto" w:fill="auto"/>
                  <w:lang w:val="en-US"/>
                </w:rPr>
                <w:t>136</w:t>
              </w:r>
            </w:ins>
          </w:p>
        </w:tc>
      </w:tr>
      <w:tr w:rsidR="00F3758B" w:rsidRPr="00F3758B" w14:paraId="4FE8ABCE" w14:textId="77777777" w:rsidTr="00C829AB">
        <w:trPr>
          <w:trHeight w:val="315"/>
          <w:ins w:id="208"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96C226" w14:textId="77777777" w:rsidR="00F3758B" w:rsidRPr="00F3758B" w:rsidRDefault="00F3758B" w:rsidP="00F3758B">
            <w:pPr>
              <w:widowControl/>
              <w:autoSpaceDE/>
              <w:autoSpaceDN/>
              <w:adjustRightInd/>
              <w:spacing w:before="0" w:after="0"/>
              <w:rPr>
                <w:ins w:id="209" w:author="Ranpal Gill" w:date="2019-07-19T15:19:00Z"/>
                <w:rFonts w:ascii="Calibri" w:hAnsi="Calibri" w:cs="Calibri"/>
                <w:sz w:val="24"/>
                <w:shd w:val="clear" w:color="auto" w:fill="auto"/>
                <w:lang w:val="en-US"/>
              </w:rPr>
            </w:pPr>
            <w:ins w:id="210" w:author="Ranpal Gill" w:date="2019-07-19T15:19:00Z">
              <w:r w:rsidRPr="00F3758B">
                <w:rPr>
                  <w:rFonts w:ascii="Calibri" w:hAnsi="Calibri" w:cs="Calibri"/>
                  <w:sz w:val="24"/>
                  <w:shd w:val="clear" w:color="auto" w:fill="auto"/>
                  <w:lang w:val="en-US"/>
                </w:rPr>
                <w:t>DM4</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6A31109" w14:textId="77777777" w:rsidR="00F3758B" w:rsidRPr="00F3758B" w:rsidRDefault="00F3758B" w:rsidP="00F3758B">
            <w:pPr>
              <w:widowControl/>
              <w:autoSpaceDE/>
              <w:autoSpaceDN/>
              <w:adjustRightInd/>
              <w:spacing w:before="0" w:after="0"/>
              <w:rPr>
                <w:ins w:id="211" w:author="Ranpal Gill" w:date="2019-07-19T15:19:00Z"/>
                <w:rFonts w:ascii="Calibri" w:hAnsi="Calibri" w:cs="Calibri"/>
                <w:sz w:val="24"/>
                <w:shd w:val="clear" w:color="auto" w:fill="auto"/>
                <w:lang w:val="en-US"/>
              </w:rPr>
            </w:pPr>
            <w:ins w:id="212" w:author="Ranpal Gill" w:date="2019-07-19T15:19:00Z">
              <w:r w:rsidRPr="00F3758B">
                <w:rPr>
                  <w:rFonts w:ascii="Calibri" w:hAnsi="Calibri" w:cs="Calibri"/>
                  <w:sz w:val="24"/>
                  <w:shd w:val="clear" w:color="auto" w:fill="auto"/>
                  <w:lang w:val="en-US"/>
                </w:rPr>
                <w:t>Reduce Data Release Hardware by 10% (DR 1)</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38D148F5" w14:textId="77777777" w:rsidR="00F3758B" w:rsidRPr="00F3758B" w:rsidRDefault="00F3758B" w:rsidP="00F3758B">
            <w:pPr>
              <w:widowControl/>
              <w:autoSpaceDE/>
              <w:autoSpaceDN/>
              <w:adjustRightInd/>
              <w:spacing w:before="0" w:after="0"/>
              <w:jc w:val="right"/>
              <w:rPr>
                <w:ins w:id="213" w:author="Ranpal Gill" w:date="2019-07-19T15:19:00Z"/>
                <w:rFonts w:ascii="Calibri" w:hAnsi="Calibri" w:cs="Calibri"/>
                <w:sz w:val="24"/>
                <w:shd w:val="clear" w:color="auto" w:fill="auto"/>
                <w:lang w:val="en-US"/>
              </w:rPr>
            </w:pPr>
            <w:ins w:id="214" w:author="Ranpal Gill" w:date="2019-07-19T15:19:00Z">
              <w:r w:rsidRPr="00F3758B">
                <w:rPr>
                  <w:rFonts w:ascii="Calibri" w:hAnsi="Calibri" w:cs="Calibri"/>
                  <w:sz w:val="24"/>
                  <w:shd w:val="clear" w:color="auto" w:fill="auto"/>
                  <w:lang w:val="en-US"/>
                </w:rPr>
                <w:t>123</w:t>
              </w:r>
            </w:ins>
          </w:p>
        </w:tc>
      </w:tr>
      <w:tr w:rsidR="00F3758B" w:rsidRPr="00F3758B" w14:paraId="455FBCD6" w14:textId="77777777" w:rsidTr="00C829AB">
        <w:trPr>
          <w:trHeight w:val="315"/>
          <w:ins w:id="215"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13DEA5" w14:textId="77777777" w:rsidR="00F3758B" w:rsidRPr="00F3758B" w:rsidRDefault="00F3758B" w:rsidP="00F3758B">
            <w:pPr>
              <w:widowControl/>
              <w:autoSpaceDE/>
              <w:autoSpaceDN/>
              <w:adjustRightInd/>
              <w:spacing w:before="0" w:after="0"/>
              <w:rPr>
                <w:ins w:id="216" w:author="Ranpal Gill" w:date="2019-07-19T15:19:00Z"/>
                <w:rFonts w:ascii="Calibri" w:hAnsi="Calibri" w:cs="Calibri"/>
                <w:sz w:val="24"/>
                <w:shd w:val="clear" w:color="auto" w:fill="auto"/>
                <w:lang w:val="en-US"/>
              </w:rPr>
            </w:pPr>
            <w:ins w:id="217" w:author="Ranpal Gill" w:date="2019-07-19T15:19:00Z">
              <w:r w:rsidRPr="00F3758B">
                <w:rPr>
                  <w:rFonts w:ascii="Calibri" w:hAnsi="Calibri" w:cs="Calibri"/>
                  <w:sz w:val="24"/>
                  <w:shd w:val="clear" w:color="auto" w:fill="auto"/>
                  <w:lang w:val="en-US"/>
                </w:rPr>
                <w:t>TS6</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11512D7F" w14:textId="77777777" w:rsidR="00F3758B" w:rsidRPr="00F3758B" w:rsidRDefault="00F3758B" w:rsidP="00F3758B">
            <w:pPr>
              <w:widowControl/>
              <w:autoSpaceDE/>
              <w:autoSpaceDN/>
              <w:adjustRightInd/>
              <w:spacing w:before="0" w:after="0"/>
              <w:rPr>
                <w:ins w:id="218" w:author="Ranpal Gill" w:date="2019-07-19T15:19:00Z"/>
                <w:rFonts w:ascii="Calibri" w:hAnsi="Calibri" w:cs="Calibri"/>
                <w:sz w:val="24"/>
                <w:shd w:val="clear" w:color="auto" w:fill="auto"/>
                <w:lang w:val="en-US"/>
              </w:rPr>
            </w:pPr>
            <w:ins w:id="219" w:author="Ranpal Gill" w:date="2019-07-19T15:19:00Z">
              <w:r w:rsidRPr="00F3758B">
                <w:rPr>
                  <w:rFonts w:ascii="Calibri" w:hAnsi="Calibri" w:cs="Calibri"/>
                  <w:sz w:val="24"/>
                  <w:shd w:val="clear" w:color="auto" w:fill="auto"/>
                  <w:lang w:val="en-US"/>
                </w:rPr>
                <w:t>Reduce Summit Lodging Expansion</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724B1489" w14:textId="77777777" w:rsidR="00F3758B" w:rsidRPr="00F3758B" w:rsidRDefault="00F3758B" w:rsidP="00F3758B">
            <w:pPr>
              <w:widowControl/>
              <w:autoSpaceDE/>
              <w:autoSpaceDN/>
              <w:adjustRightInd/>
              <w:spacing w:before="0" w:after="0"/>
              <w:jc w:val="right"/>
              <w:rPr>
                <w:ins w:id="220" w:author="Ranpal Gill" w:date="2019-07-19T15:19:00Z"/>
                <w:rFonts w:ascii="Calibri" w:hAnsi="Calibri" w:cs="Calibri"/>
                <w:sz w:val="24"/>
                <w:shd w:val="clear" w:color="auto" w:fill="auto"/>
                <w:lang w:val="en-US"/>
              </w:rPr>
            </w:pPr>
            <w:ins w:id="221" w:author="Ranpal Gill" w:date="2019-07-19T15:19:00Z">
              <w:r w:rsidRPr="00F3758B">
                <w:rPr>
                  <w:rFonts w:ascii="Calibri" w:hAnsi="Calibri" w:cs="Calibri"/>
                  <w:sz w:val="24"/>
                  <w:shd w:val="clear" w:color="auto" w:fill="auto"/>
                  <w:lang w:val="en-US"/>
                </w:rPr>
                <w:t>120</w:t>
              </w:r>
            </w:ins>
          </w:p>
        </w:tc>
      </w:tr>
      <w:tr w:rsidR="00F3758B" w:rsidRPr="00F3758B" w14:paraId="6A9D63A5" w14:textId="77777777" w:rsidTr="00C829AB">
        <w:trPr>
          <w:trHeight w:val="315"/>
          <w:ins w:id="222"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DC3B55" w14:textId="77777777" w:rsidR="00F3758B" w:rsidRPr="00F3758B" w:rsidRDefault="00F3758B" w:rsidP="00F3758B">
            <w:pPr>
              <w:widowControl/>
              <w:autoSpaceDE/>
              <w:autoSpaceDN/>
              <w:adjustRightInd/>
              <w:spacing w:before="0" w:after="0"/>
              <w:rPr>
                <w:ins w:id="223" w:author="Ranpal Gill" w:date="2019-07-19T15:19:00Z"/>
                <w:rFonts w:ascii="Calibri" w:hAnsi="Calibri" w:cs="Calibri"/>
                <w:sz w:val="24"/>
                <w:shd w:val="clear" w:color="auto" w:fill="auto"/>
                <w:lang w:val="en-US"/>
              </w:rPr>
            </w:pPr>
            <w:ins w:id="224" w:author="Ranpal Gill" w:date="2019-07-19T15:19:00Z">
              <w:r w:rsidRPr="00F3758B">
                <w:rPr>
                  <w:rFonts w:ascii="Calibri" w:hAnsi="Calibri" w:cs="Calibri"/>
                  <w:sz w:val="24"/>
                  <w:shd w:val="clear" w:color="auto" w:fill="auto"/>
                  <w:lang w:val="en-US"/>
                </w:rPr>
                <w:t>DM9</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FDCDA56" w14:textId="77777777" w:rsidR="00F3758B" w:rsidRPr="00F3758B" w:rsidRDefault="00F3758B" w:rsidP="00F3758B">
            <w:pPr>
              <w:widowControl/>
              <w:autoSpaceDE/>
              <w:autoSpaceDN/>
              <w:adjustRightInd/>
              <w:spacing w:before="0" w:after="0"/>
              <w:rPr>
                <w:ins w:id="225" w:author="Ranpal Gill" w:date="2019-07-19T15:19:00Z"/>
                <w:rFonts w:ascii="Calibri" w:hAnsi="Calibri" w:cs="Calibri"/>
                <w:sz w:val="24"/>
                <w:shd w:val="clear" w:color="auto" w:fill="auto"/>
                <w:lang w:val="en-US"/>
              </w:rPr>
            </w:pPr>
            <w:ins w:id="226" w:author="Ranpal Gill" w:date="2019-07-19T15:19:00Z">
              <w:r w:rsidRPr="00F3758B">
                <w:rPr>
                  <w:rFonts w:ascii="Calibri" w:hAnsi="Calibri" w:cs="Calibri"/>
                  <w:sz w:val="24"/>
                  <w:shd w:val="clear" w:color="auto" w:fill="auto"/>
                  <w:lang w:val="en-US"/>
                </w:rPr>
                <w:t>Do not observe/process crowded stellar fields at all.</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26B0E066" w14:textId="77777777" w:rsidR="00F3758B" w:rsidRPr="00F3758B" w:rsidRDefault="00F3758B" w:rsidP="00F3758B">
            <w:pPr>
              <w:widowControl/>
              <w:autoSpaceDE/>
              <w:autoSpaceDN/>
              <w:adjustRightInd/>
              <w:spacing w:before="0" w:after="0"/>
              <w:jc w:val="right"/>
              <w:rPr>
                <w:ins w:id="227" w:author="Ranpal Gill" w:date="2019-07-19T15:19:00Z"/>
                <w:rFonts w:ascii="Calibri" w:hAnsi="Calibri" w:cs="Calibri"/>
                <w:sz w:val="24"/>
                <w:shd w:val="clear" w:color="auto" w:fill="auto"/>
                <w:lang w:val="en-US"/>
              </w:rPr>
            </w:pPr>
            <w:ins w:id="228" w:author="Ranpal Gill" w:date="2019-07-19T15:19:00Z">
              <w:r w:rsidRPr="00F3758B">
                <w:rPr>
                  <w:rFonts w:ascii="Calibri" w:hAnsi="Calibri" w:cs="Calibri"/>
                  <w:sz w:val="24"/>
                  <w:shd w:val="clear" w:color="auto" w:fill="auto"/>
                  <w:lang w:val="en-US"/>
                </w:rPr>
                <w:t>114</w:t>
              </w:r>
            </w:ins>
          </w:p>
        </w:tc>
      </w:tr>
      <w:tr w:rsidR="00F3758B" w:rsidRPr="00F3758B" w14:paraId="05B77DCA" w14:textId="77777777" w:rsidTr="00C829AB">
        <w:trPr>
          <w:trHeight w:val="315"/>
          <w:ins w:id="229"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04B2CB" w14:textId="77777777" w:rsidR="00F3758B" w:rsidRPr="00F3758B" w:rsidRDefault="00F3758B" w:rsidP="00F3758B">
            <w:pPr>
              <w:widowControl/>
              <w:autoSpaceDE/>
              <w:autoSpaceDN/>
              <w:adjustRightInd/>
              <w:spacing w:before="0" w:after="0"/>
              <w:rPr>
                <w:ins w:id="230" w:author="Ranpal Gill" w:date="2019-07-19T15:19:00Z"/>
                <w:rFonts w:ascii="Calibri" w:hAnsi="Calibri" w:cs="Calibri"/>
                <w:sz w:val="24"/>
                <w:shd w:val="clear" w:color="auto" w:fill="auto"/>
                <w:lang w:val="en-US"/>
              </w:rPr>
            </w:pPr>
            <w:ins w:id="231" w:author="Ranpal Gill" w:date="2019-07-19T15:19:00Z">
              <w:r w:rsidRPr="00F3758B">
                <w:rPr>
                  <w:rFonts w:ascii="Calibri" w:hAnsi="Calibri" w:cs="Calibri"/>
                  <w:sz w:val="24"/>
                  <w:shd w:val="clear" w:color="auto" w:fill="auto"/>
                  <w:lang w:val="en-US"/>
                </w:rPr>
                <w:t>EP4</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564BE744" w14:textId="77777777" w:rsidR="00F3758B" w:rsidRPr="00F3758B" w:rsidRDefault="00F3758B" w:rsidP="00F3758B">
            <w:pPr>
              <w:widowControl/>
              <w:autoSpaceDE/>
              <w:autoSpaceDN/>
              <w:adjustRightInd/>
              <w:spacing w:before="0" w:after="0"/>
              <w:rPr>
                <w:ins w:id="232" w:author="Ranpal Gill" w:date="2019-07-19T15:19:00Z"/>
                <w:rFonts w:ascii="Calibri" w:hAnsi="Calibri" w:cs="Calibri"/>
                <w:sz w:val="24"/>
                <w:shd w:val="clear" w:color="auto" w:fill="auto"/>
                <w:lang w:val="en-US"/>
              </w:rPr>
            </w:pPr>
            <w:ins w:id="233" w:author="Ranpal Gill" w:date="2019-07-19T15:19:00Z">
              <w:r w:rsidRPr="00F3758B">
                <w:rPr>
                  <w:rFonts w:ascii="Calibri" w:hAnsi="Calibri" w:cs="Calibri"/>
                  <w:sz w:val="24"/>
                  <w:shd w:val="clear" w:color="auto" w:fill="auto"/>
                  <w:lang w:val="en-US"/>
                </w:rPr>
                <w:t>Solar System 3D model</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38F40D85" w14:textId="77777777" w:rsidR="00F3758B" w:rsidRPr="00F3758B" w:rsidRDefault="00F3758B" w:rsidP="00F3758B">
            <w:pPr>
              <w:widowControl/>
              <w:autoSpaceDE/>
              <w:autoSpaceDN/>
              <w:adjustRightInd/>
              <w:spacing w:before="0" w:after="0"/>
              <w:jc w:val="right"/>
              <w:rPr>
                <w:ins w:id="234" w:author="Ranpal Gill" w:date="2019-07-19T15:19:00Z"/>
                <w:rFonts w:ascii="Calibri" w:hAnsi="Calibri" w:cs="Calibri"/>
                <w:sz w:val="24"/>
                <w:shd w:val="clear" w:color="auto" w:fill="auto"/>
                <w:lang w:val="en-US"/>
              </w:rPr>
            </w:pPr>
            <w:ins w:id="235" w:author="Ranpal Gill" w:date="2019-07-19T15:19:00Z">
              <w:r w:rsidRPr="00F3758B">
                <w:rPr>
                  <w:rFonts w:ascii="Calibri" w:hAnsi="Calibri" w:cs="Calibri"/>
                  <w:sz w:val="24"/>
                  <w:shd w:val="clear" w:color="auto" w:fill="auto"/>
                  <w:lang w:val="en-US"/>
                </w:rPr>
                <w:t>80</w:t>
              </w:r>
            </w:ins>
          </w:p>
        </w:tc>
      </w:tr>
      <w:tr w:rsidR="00F3758B" w:rsidRPr="00F3758B" w14:paraId="6ED5FCBF" w14:textId="77777777" w:rsidTr="00C829AB">
        <w:trPr>
          <w:trHeight w:val="315"/>
          <w:ins w:id="236"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615305" w14:textId="77777777" w:rsidR="00F3758B" w:rsidRPr="00F3758B" w:rsidRDefault="00F3758B" w:rsidP="00F3758B">
            <w:pPr>
              <w:widowControl/>
              <w:autoSpaceDE/>
              <w:autoSpaceDN/>
              <w:adjustRightInd/>
              <w:spacing w:before="0" w:after="0"/>
              <w:rPr>
                <w:ins w:id="237" w:author="Ranpal Gill" w:date="2019-07-19T15:19:00Z"/>
                <w:rFonts w:ascii="Calibri" w:hAnsi="Calibri" w:cs="Calibri"/>
                <w:sz w:val="24"/>
                <w:shd w:val="clear" w:color="auto" w:fill="auto"/>
                <w:lang w:val="en-US"/>
              </w:rPr>
            </w:pPr>
            <w:ins w:id="238" w:author="Ranpal Gill" w:date="2019-07-19T15:19:00Z">
              <w:r w:rsidRPr="00F3758B">
                <w:rPr>
                  <w:rFonts w:ascii="Calibri" w:hAnsi="Calibri" w:cs="Calibri"/>
                  <w:sz w:val="24"/>
                  <w:shd w:val="clear" w:color="auto" w:fill="auto"/>
                  <w:lang w:val="en-US"/>
                </w:rPr>
                <w:t>DM11</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FBAE034" w14:textId="77777777" w:rsidR="00F3758B" w:rsidRPr="00F3758B" w:rsidRDefault="00F3758B" w:rsidP="00F3758B">
            <w:pPr>
              <w:widowControl/>
              <w:autoSpaceDE/>
              <w:autoSpaceDN/>
              <w:adjustRightInd/>
              <w:spacing w:before="0" w:after="0"/>
              <w:rPr>
                <w:ins w:id="239" w:author="Ranpal Gill" w:date="2019-07-19T15:19:00Z"/>
                <w:rFonts w:ascii="Calibri" w:hAnsi="Calibri" w:cs="Calibri"/>
                <w:sz w:val="24"/>
                <w:shd w:val="clear" w:color="auto" w:fill="auto"/>
                <w:lang w:val="en-US"/>
              </w:rPr>
            </w:pPr>
            <w:ins w:id="240" w:author="Ranpal Gill" w:date="2019-07-19T15:19:00Z">
              <w:r w:rsidRPr="00F3758B">
                <w:rPr>
                  <w:rFonts w:ascii="Calibri" w:hAnsi="Calibri" w:cs="Calibri"/>
                  <w:sz w:val="24"/>
                  <w:shd w:val="clear" w:color="auto" w:fill="auto"/>
                  <w:lang w:val="en-US"/>
                </w:rPr>
                <w:t>Relax Alert Completeness or Purity Requirements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0F37E843" w14:textId="77777777" w:rsidR="00F3758B" w:rsidRPr="00F3758B" w:rsidRDefault="00F3758B" w:rsidP="00F3758B">
            <w:pPr>
              <w:widowControl/>
              <w:autoSpaceDE/>
              <w:autoSpaceDN/>
              <w:adjustRightInd/>
              <w:spacing w:before="0" w:after="0"/>
              <w:jc w:val="right"/>
              <w:rPr>
                <w:ins w:id="241" w:author="Ranpal Gill" w:date="2019-07-19T15:19:00Z"/>
                <w:rFonts w:ascii="Calibri" w:hAnsi="Calibri" w:cs="Calibri"/>
                <w:sz w:val="24"/>
                <w:shd w:val="clear" w:color="auto" w:fill="auto"/>
                <w:lang w:val="en-US"/>
              </w:rPr>
            </w:pPr>
            <w:ins w:id="242" w:author="Ranpal Gill" w:date="2019-07-19T15:19:00Z">
              <w:r w:rsidRPr="00F3758B">
                <w:rPr>
                  <w:rFonts w:ascii="Calibri" w:hAnsi="Calibri" w:cs="Calibri"/>
                  <w:sz w:val="24"/>
                  <w:shd w:val="clear" w:color="auto" w:fill="auto"/>
                  <w:lang w:val="en-US"/>
                </w:rPr>
                <w:t>76</w:t>
              </w:r>
            </w:ins>
          </w:p>
        </w:tc>
      </w:tr>
      <w:tr w:rsidR="00F3758B" w:rsidRPr="00F3758B" w14:paraId="4046C392" w14:textId="77777777" w:rsidTr="00C829AB">
        <w:trPr>
          <w:trHeight w:val="315"/>
          <w:ins w:id="243"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4E2440" w14:textId="77777777" w:rsidR="00F3758B" w:rsidRPr="00F3758B" w:rsidRDefault="00F3758B" w:rsidP="00F3758B">
            <w:pPr>
              <w:widowControl/>
              <w:autoSpaceDE/>
              <w:autoSpaceDN/>
              <w:adjustRightInd/>
              <w:spacing w:before="0" w:after="0"/>
              <w:rPr>
                <w:ins w:id="244" w:author="Ranpal Gill" w:date="2019-07-19T15:19:00Z"/>
                <w:rFonts w:ascii="Calibri" w:hAnsi="Calibri" w:cs="Calibri"/>
                <w:sz w:val="24"/>
                <w:shd w:val="clear" w:color="auto" w:fill="auto"/>
                <w:lang w:val="en-US"/>
              </w:rPr>
            </w:pPr>
            <w:ins w:id="245" w:author="Ranpal Gill" w:date="2019-07-19T15:19:00Z">
              <w:r w:rsidRPr="00F3758B">
                <w:rPr>
                  <w:rFonts w:ascii="Calibri" w:hAnsi="Calibri" w:cs="Calibri"/>
                  <w:sz w:val="24"/>
                  <w:shd w:val="clear" w:color="auto" w:fill="auto"/>
                  <w:lang w:val="en-US"/>
                </w:rPr>
                <w:t>EP7</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2AD15E47" w14:textId="77777777" w:rsidR="00F3758B" w:rsidRPr="00F3758B" w:rsidRDefault="00F3758B" w:rsidP="00F3758B">
            <w:pPr>
              <w:widowControl/>
              <w:autoSpaceDE/>
              <w:autoSpaceDN/>
              <w:adjustRightInd/>
              <w:spacing w:before="0" w:after="0"/>
              <w:rPr>
                <w:ins w:id="246" w:author="Ranpal Gill" w:date="2019-07-19T15:19:00Z"/>
                <w:rFonts w:ascii="Calibri" w:hAnsi="Calibri" w:cs="Calibri"/>
                <w:sz w:val="24"/>
                <w:shd w:val="clear" w:color="auto" w:fill="auto"/>
                <w:lang w:val="en-US"/>
              </w:rPr>
            </w:pPr>
            <w:ins w:id="247" w:author="Ranpal Gill" w:date="2019-07-19T15:19:00Z">
              <w:r w:rsidRPr="00F3758B">
                <w:rPr>
                  <w:rFonts w:ascii="Calibri" w:hAnsi="Calibri" w:cs="Calibri"/>
                  <w:sz w:val="24"/>
                  <w:shd w:val="clear" w:color="auto" w:fill="auto"/>
                  <w:lang w:val="en-US"/>
                </w:rPr>
                <w:t>De-scope citizen science as an EPO deliverable</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3D1A9805" w14:textId="77777777" w:rsidR="00F3758B" w:rsidRPr="00F3758B" w:rsidRDefault="00F3758B" w:rsidP="00F3758B">
            <w:pPr>
              <w:widowControl/>
              <w:autoSpaceDE/>
              <w:autoSpaceDN/>
              <w:adjustRightInd/>
              <w:spacing w:before="0" w:after="0"/>
              <w:jc w:val="right"/>
              <w:rPr>
                <w:ins w:id="248" w:author="Ranpal Gill" w:date="2019-07-19T15:19:00Z"/>
                <w:rFonts w:ascii="Calibri" w:hAnsi="Calibri" w:cs="Calibri"/>
                <w:sz w:val="24"/>
                <w:shd w:val="clear" w:color="auto" w:fill="auto"/>
                <w:lang w:val="en-US"/>
              </w:rPr>
            </w:pPr>
            <w:ins w:id="249" w:author="Ranpal Gill" w:date="2019-07-19T15:19:00Z">
              <w:r w:rsidRPr="00F3758B">
                <w:rPr>
                  <w:rFonts w:ascii="Calibri" w:hAnsi="Calibri" w:cs="Calibri"/>
                  <w:sz w:val="24"/>
                  <w:shd w:val="clear" w:color="auto" w:fill="auto"/>
                  <w:lang w:val="en-US"/>
                </w:rPr>
                <w:t>72</w:t>
              </w:r>
            </w:ins>
          </w:p>
        </w:tc>
      </w:tr>
      <w:tr w:rsidR="00F3758B" w:rsidRPr="00F3758B" w14:paraId="0364C75C" w14:textId="77777777" w:rsidTr="00C829AB">
        <w:trPr>
          <w:trHeight w:val="315"/>
          <w:ins w:id="250"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C98403" w14:textId="77777777" w:rsidR="00F3758B" w:rsidRPr="00F3758B" w:rsidRDefault="00F3758B" w:rsidP="00F3758B">
            <w:pPr>
              <w:widowControl/>
              <w:autoSpaceDE/>
              <w:autoSpaceDN/>
              <w:adjustRightInd/>
              <w:spacing w:before="0" w:after="0"/>
              <w:rPr>
                <w:ins w:id="251" w:author="Ranpal Gill" w:date="2019-07-19T15:19:00Z"/>
                <w:rFonts w:ascii="Calibri" w:hAnsi="Calibri" w:cs="Calibri"/>
                <w:sz w:val="24"/>
                <w:shd w:val="clear" w:color="auto" w:fill="auto"/>
                <w:lang w:val="en-US"/>
              </w:rPr>
            </w:pPr>
            <w:ins w:id="252" w:author="Ranpal Gill" w:date="2019-07-19T15:19:00Z">
              <w:r w:rsidRPr="00F3758B">
                <w:rPr>
                  <w:rFonts w:ascii="Calibri" w:hAnsi="Calibri" w:cs="Calibri"/>
                  <w:sz w:val="24"/>
                  <w:shd w:val="clear" w:color="auto" w:fill="auto"/>
                  <w:lang w:val="en-US"/>
                </w:rPr>
                <w:t>TS20</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4EDA6E56" w14:textId="77777777" w:rsidR="00F3758B" w:rsidRPr="00F3758B" w:rsidRDefault="00F3758B" w:rsidP="00F3758B">
            <w:pPr>
              <w:widowControl/>
              <w:autoSpaceDE/>
              <w:autoSpaceDN/>
              <w:adjustRightInd/>
              <w:spacing w:before="0" w:after="0"/>
              <w:rPr>
                <w:ins w:id="253" w:author="Ranpal Gill" w:date="2019-07-19T15:19:00Z"/>
                <w:rFonts w:ascii="Calibri" w:hAnsi="Calibri" w:cs="Calibri"/>
                <w:sz w:val="24"/>
                <w:shd w:val="clear" w:color="auto" w:fill="auto"/>
                <w:lang w:val="en-US"/>
              </w:rPr>
            </w:pPr>
            <w:ins w:id="254" w:author="Ranpal Gill" w:date="2019-07-19T15:19:00Z">
              <w:r w:rsidRPr="00F3758B">
                <w:rPr>
                  <w:rFonts w:ascii="Calibri" w:hAnsi="Calibri" w:cs="Calibri"/>
                  <w:sz w:val="24"/>
                  <w:shd w:val="clear" w:color="auto" w:fill="auto"/>
                  <w:lang w:val="en-US"/>
                </w:rPr>
                <w:t>AT Primary mirror recoating</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2CC7ADD6" w14:textId="77777777" w:rsidR="00F3758B" w:rsidRPr="00F3758B" w:rsidRDefault="00F3758B" w:rsidP="00F3758B">
            <w:pPr>
              <w:widowControl/>
              <w:autoSpaceDE/>
              <w:autoSpaceDN/>
              <w:adjustRightInd/>
              <w:spacing w:before="0" w:after="0"/>
              <w:jc w:val="right"/>
              <w:rPr>
                <w:ins w:id="255" w:author="Ranpal Gill" w:date="2019-07-19T15:19:00Z"/>
                <w:rFonts w:ascii="Calibri" w:hAnsi="Calibri" w:cs="Calibri"/>
                <w:sz w:val="24"/>
                <w:shd w:val="clear" w:color="auto" w:fill="auto"/>
                <w:lang w:val="en-US"/>
              </w:rPr>
            </w:pPr>
            <w:ins w:id="256" w:author="Ranpal Gill" w:date="2019-07-19T15:19:00Z">
              <w:r w:rsidRPr="00F3758B">
                <w:rPr>
                  <w:rFonts w:ascii="Calibri" w:hAnsi="Calibri" w:cs="Calibri"/>
                  <w:sz w:val="24"/>
                  <w:shd w:val="clear" w:color="auto" w:fill="auto"/>
                  <w:lang w:val="en-US"/>
                </w:rPr>
                <w:t>67</w:t>
              </w:r>
            </w:ins>
          </w:p>
        </w:tc>
      </w:tr>
      <w:tr w:rsidR="00F3758B" w:rsidRPr="00F3758B" w14:paraId="3B0FDFFF" w14:textId="77777777" w:rsidTr="00C829AB">
        <w:trPr>
          <w:trHeight w:val="315"/>
          <w:ins w:id="257"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40B504" w14:textId="77777777" w:rsidR="00F3758B" w:rsidRPr="00F3758B" w:rsidRDefault="00F3758B" w:rsidP="00F3758B">
            <w:pPr>
              <w:widowControl/>
              <w:autoSpaceDE/>
              <w:autoSpaceDN/>
              <w:adjustRightInd/>
              <w:spacing w:before="0" w:after="0"/>
              <w:rPr>
                <w:ins w:id="258" w:author="Ranpal Gill" w:date="2019-07-19T15:19:00Z"/>
                <w:rFonts w:ascii="Calibri" w:hAnsi="Calibri" w:cs="Calibri"/>
                <w:sz w:val="24"/>
                <w:shd w:val="clear" w:color="auto" w:fill="auto"/>
                <w:lang w:val="en-US"/>
              </w:rPr>
            </w:pPr>
            <w:ins w:id="259" w:author="Ranpal Gill" w:date="2019-07-19T15:19:00Z">
              <w:r w:rsidRPr="00F3758B">
                <w:rPr>
                  <w:rFonts w:ascii="Calibri" w:hAnsi="Calibri" w:cs="Calibri"/>
                  <w:sz w:val="24"/>
                  <w:shd w:val="clear" w:color="auto" w:fill="auto"/>
                  <w:lang w:val="en-US"/>
                </w:rPr>
                <w:lastRenderedPageBreak/>
                <w:t>TS19</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696D34D0" w14:textId="77777777" w:rsidR="00F3758B" w:rsidRPr="00F3758B" w:rsidRDefault="00F3758B" w:rsidP="00F3758B">
            <w:pPr>
              <w:widowControl/>
              <w:autoSpaceDE/>
              <w:autoSpaceDN/>
              <w:adjustRightInd/>
              <w:spacing w:before="0" w:after="0"/>
              <w:rPr>
                <w:ins w:id="260" w:author="Ranpal Gill" w:date="2019-07-19T15:19:00Z"/>
                <w:rFonts w:ascii="Calibri" w:hAnsi="Calibri" w:cs="Calibri"/>
                <w:sz w:val="24"/>
                <w:shd w:val="clear" w:color="auto" w:fill="auto"/>
                <w:lang w:val="en-US"/>
              </w:rPr>
            </w:pPr>
            <w:ins w:id="261" w:author="Ranpal Gill" w:date="2019-07-19T15:19:00Z">
              <w:r w:rsidRPr="00F3758B">
                <w:rPr>
                  <w:rFonts w:ascii="Calibri" w:hAnsi="Calibri" w:cs="Calibri"/>
                  <w:sz w:val="24"/>
                  <w:shd w:val="clear" w:color="auto" w:fill="auto"/>
                  <w:lang w:val="en-US"/>
                </w:rPr>
                <w:t>GPS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1D901204" w14:textId="77777777" w:rsidR="00F3758B" w:rsidRPr="00F3758B" w:rsidRDefault="00F3758B" w:rsidP="00F3758B">
            <w:pPr>
              <w:widowControl/>
              <w:autoSpaceDE/>
              <w:autoSpaceDN/>
              <w:adjustRightInd/>
              <w:spacing w:before="0" w:after="0"/>
              <w:jc w:val="right"/>
              <w:rPr>
                <w:ins w:id="262" w:author="Ranpal Gill" w:date="2019-07-19T15:19:00Z"/>
                <w:rFonts w:ascii="Calibri" w:hAnsi="Calibri" w:cs="Calibri"/>
                <w:sz w:val="24"/>
                <w:shd w:val="clear" w:color="auto" w:fill="auto"/>
                <w:lang w:val="en-US"/>
              </w:rPr>
            </w:pPr>
            <w:ins w:id="263" w:author="Ranpal Gill" w:date="2019-07-19T15:19:00Z">
              <w:r w:rsidRPr="00F3758B">
                <w:rPr>
                  <w:rFonts w:ascii="Calibri" w:hAnsi="Calibri" w:cs="Calibri"/>
                  <w:sz w:val="24"/>
                  <w:shd w:val="clear" w:color="auto" w:fill="auto"/>
                  <w:lang w:val="en-US"/>
                </w:rPr>
                <w:t>52</w:t>
              </w:r>
            </w:ins>
          </w:p>
        </w:tc>
      </w:tr>
      <w:tr w:rsidR="00F3758B" w:rsidRPr="00F3758B" w14:paraId="7E881464" w14:textId="77777777" w:rsidTr="00C829AB">
        <w:trPr>
          <w:trHeight w:val="315"/>
          <w:ins w:id="264"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110A7B" w14:textId="77777777" w:rsidR="00F3758B" w:rsidRPr="00F3758B" w:rsidRDefault="00F3758B" w:rsidP="00F3758B">
            <w:pPr>
              <w:widowControl/>
              <w:autoSpaceDE/>
              <w:autoSpaceDN/>
              <w:adjustRightInd/>
              <w:spacing w:before="0" w:after="0"/>
              <w:rPr>
                <w:ins w:id="265" w:author="Ranpal Gill" w:date="2019-07-19T15:19:00Z"/>
                <w:rFonts w:ascii="Calibri" w:hAnsi="Calibri" w:cs="Calibri"/>
                <w:sz w:val="24"/>
                <w:shd w:val="clear" w:color="auto" w:fill="auto"/>
                <w:lang w:val="en-US"/>
              </w:rPr>
            </w:pPr>
            <w:ins w:id="266" w:author="Ranpal Gill" w:date="2019-07-19T15:19:00Z">
              <w:r w:rsidRPr="00F3758B">
                <w:rPr>
                  <w:rFonts w:ascii="Calibri" w:hAnsi="Calibri" w:cs="Calibri"/>
                  <w:sz w:val="24"/>
                  <w:shd w:val="clear" w:color="auto" w:fill="auto"/>
                  <w:lang w:val="en-US"/>
                </w:rPr>
                <w:t>TS14</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7CC1084" w14:textId="77777777" w:rsidR="00F3758B" w:rsidRPr="00F3758B" w:rsidRDefault="00F3758B" w:rsidP="00F3758B">
            <w:pPr>
              <w:widowControl/>
              <w:autoSpaceDE/>
              <w:autoSpaceDN/>
              <w:adjustRightInd/>
              <w:spacing w:before="0" w:after="0"/>
              <w:rPr>
                <w:ins w:id="267" w:author="Ranpal Gill" w:date="2019-07-19T15:19:00Z"/>
                <w:rFonts w:ascii="Calibri" w:hAnsi="Calibri" w:cs="Calibri"/>
                <w:sz w:val="24"/>
                <w:shd w:val="clear" w:color="auto" w:fill="auto"/>
                <w:lang w:val="en-US"/>
              </w:rPr>
            </w:pPr>
            <w:ins w:id="268" w:author="Ranpal Gill" w:date="2019-07-19T15:19:00Z">
              <w:r w:rsidRPr="00F3758B">
                <w:rPr>
                  <w:rFonts w:ascii="Calibri" w:hAnsi="Calibri" w:cs="Calibri"/>
                  <w:sz w:val="24"/>
                  <w:shd w:val="clear" w:color="auto" w:fill="auto"/>
                  <w:lang w:val="en-US"/>
                </w:rPr>
                <w:t xml:space="preserve">Reduce Environmental Awareness System's "Awareness" </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3AA246EF" w14:textId="77777777" w:rsidR="00F3758B" w:rsidRPr="00F3758B" w:rsidRDefault="00F3758B" w:rsidP="00F3758B">
            <w:pPr>
              <w:widowControl/>
              <w:autoSpaceDE/>
              <w:autoSpaceDN/>
              <w:adjustRightInd/>
              <w:spacing w:before="0" w:after="0"/>
              <w:jc w:val="right"/>
              <w:rPr>
                <w:ins w:id="269" w:author="Ranpal Gill" w:date="2019-07-19T15:19:00Z"/>
                <w:rFonts w:ascii="Calibri" w:hAnsi="Calibri" w:cs="Calibri"/>
                <w:sz w:val="24"/>
                <w:shd w:val="clear" w:color="auto" w:fill="auto"/>
                <w:lang w:val="en-US"/>
              </w:rPr>
            </w:pPr>
            <w:ins w:id="270" w:author="Ranpal Gill" w:date="2019-07-19T15:19:00Z">
              <w:r w:rsidRPr="00F3758B">
                <w:rPr>
                  <w:rFonts w:ascii="Calibri" w:hAnsi="Calibri" w:cs="Calibri"/>
                  <w:sz w:val="24"/>
                  <w:shd w:val="clear" w:color="auto" w:fill="auto"/>
                  <w:lang w:val="en-US"/>
                </w:rPr>
                <w:t>50</w:t>
              </w:r>
            </w:ins>
          </w:p>
        </w:tc>
      </w:tr>
      <w:tr w:rsidR="00F3758B" w:rsidRPr="00F3758B" w14:paraId="7E134D57" w14:textId="77777777" w:rsidTr="00C829AB">
        <w:trPr>
          <w:trHeight w:val="315"/>
          <w:ins w:id="271"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832ACD" w14:textId="77777777" w:rsidR="00F3758B" w:rsidRPr="00F3758B" w:rsidRDefault="00F3758B" w:rsidP="00F3758B">
            <w:pPr>
              <w:widowControl/>
              <w:autoSpaceDE/>
              <w:autoSpaceDN/>
              <w:adjustRightInd/>
              <w:spacing w:before="0" w:after="0"/>
              <w:rPr>
                <w:ins w:id="272" w:author="Ranpal Gill" w:date="2019-07-19T15:19:00Z"/>
                <w:rFonts w:ascii="Calibri" w:hAnsi="Calibri" w:cs="Calibri"/>
                <w:sz w:val="24"/>
                <w:shd w:val="clear" w:color="auto" w:fill="auto"/>
                <w:lang w:val="en-US"/>
              </w:rPr>
            </w:pPr>
            <w:ins w:id="273" w:author="Ranpal Gill" w:date="2019-07-19T15:19:00Z">
              <w:r w:rsidRPr="00F3758B">
                <w:rPr>
                  <w:rFonts w:ascii="Calibri" w:hAnsi="Calibri" w:cs="Calibri"/>
                  <w:sz w:val="24"/>
                  <w:shd w:val="clear" w:color="auto" w:fill="auto"/>
                  <w:lang w:val="en-US"/>
                </w:rPr>
                <w:t>DM10</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540DD8A8" w14:textId="77777777" w:rsidR="00F3758B" w:rsidRPr="00F3758B" w:rsidRDefault="00F3758B" w:rsidP="00F3758B">
            <w:pPr>
              <w:widowControl/>
              <w:autoSpaceDE/>
              <w:autoSpaceDN/>
              <w:adjustRightInd/>
              <w:spacing w:before="0" w:after="0"/>
              <w:rPr>
                <w:ins w:id="274" w:author="Ranpal Gill" w:date="2019-07-19T15:19:00Z"/>
                <w:rFonts w:ascii="Calibri" w:hAnsi="Calibri" w:cs="Calibri"/>
                <w:sz w:val="24"/>
                <w:shd w:val="clear" w:color="auto" w:fill="auto"/>
                <w:lang w:val="en-US"/>
              </w:rPr>
            </w:pPr>
            <w:ins w:id="275" w:author="Ranpal Gill" w:date="2019-07-19T15:19:00Z">
              <w:r w:rsidRPr="00F3758B">
                <w:rPr>
                  <w:rFonts w:ascii="Calibri" w:hAnsi="Calibri" w:cs="Calibri"/>
                  <w:sz w:val="24"/>
                  <w:shd w:val="clear" w:color="auto" w:fill="auto"/>
                  <w:lang w:val="en-US"/>
                </w:rPr>
                <w:t>Eliminate the Portal Aspect of the Science Platform</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323D8B3C" w14:textId="77777777" w:rsidR="00F3758B" w:rsidRPr="00F3758B" w:rsidRDefault="00F3758B" w:rsidP="00F3758B">
            <w:pPr>
              <w:widowControl/>
              <w:autoSpaceDE/>
              <w:autoSpaceDN/>
              <w:adjustRightInd/>
              <w:spacing w:before="0" w:after="0"/>
              <w:jc w:val="right"/>
              <w:rPr>
                <w:ins w:id="276" w:author="Ranpal Gill" w:date="2019-07-19T15:19:00Z"/>
                <w:rFonts w:ascii="Calibri" w:hAnsi="Calibri" w:cs="Calibri"/>
                <w:sz w:val="24"/>
                <w:shd w:val="clear" w:color="auto" w:fill="auto"/>
                <w:lang w:val="en-US"/>
              </w:rPr>
            </w:pPr>
            <w:ins w:id="277" w:author="Ranpal Gill" w:date="2019-07-19T15:19:00Z">
              <w:r w:rsidRPr="00F3758B">
                <w:rPr>
                  <w:rFonts w:ascii="Calibri" w:hAnsi="Calibri" w:cs="Calibri"/>
                  <w:sz w:val="24"/>
                  <w:shd w:val="clear" w:color="auto" w:fill="auto"/>
                  <w:lang w:val="en-US"/>
                </w:rPr>
                <w:t>40</w:t>
              </w:r>
            </w:ins>
          </w:p>
        </w:tc>
      </w:tr>
      <w:tr w:rsidR="00F3758B" w:rsidRPr="00F3758B" w14:paraId="6A7E20CC" w14:textId="77777777" w:rsidTr="00C829AB">
        <w:trPr>
          <w:trHeight w:val="315"/>
          <w:ins w:id="278"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8B0CEC" w14:textId="77777777" w:rsidR="00F3758B" w:rsidRPr="00F3758B" w:rsidRDefault="00F3758B" w:rsidP="00F3758B">
            <w:pPr>
              <w:widowControl/>
              <w:autoSpaceDE/>
              <w:autoSpaceDN/>
              <w:adjustRightInd/>
              <w:spacing w:before="0" w:after="0"/>
              <w:rPr>
                <w:ins w:id="279" w:author="Ranpal Gill" w:date="2019-07-19T15:19:00Z"/>
                <w:rFonts w:ascii="Calibri" w:hAnsi="Calibri" w:cs="Calibri"/>
                <w:sz w:val="24"/>
                <w:shd w:val="clear" w:color="auto" w:fill="auto"/>
                <w:lang w:val="en-US"/>
              </w:rPr>
            </w:pPr>
            <w:ins w:id="280" w:author="Ranpal Gill" w:date="2019-07-19T15:19:00Z">
              <w:r w:rsidRPr="00F3758B">
                <w:rPr>
                  <w:rFonts w:ascii="Calibri" w:hAnsi="Calibri" w:cs="Calibri"/>
                  <w:sz w:val="24"/>
                  <w:shd w:val="clear" w:color="auto" w:fill="auto"/>
                  <w:lang w:val="en-US"/>
                </w:rPr>
                <w:t>TS18</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27B9F91" w14:textId="77777777" w:rsidR="00F3758B" w:rsidRPr="00F3758B" w:rsidRDefault="00F3758B" w:rsidP="00F3758B">
            <w:pPr>
              <w:widowControl/>
              <w:autoSpaceDE/>
              <w:autoSpaceDN/>
              <w:adjustRightInd/>
              <w:spacing w:before="0" w:after="0"/>
              <w:rPr>
                <w:ins w:id="281" w:author="Ranpal Gill" w:date="2019-07-19T15:19:00Z"/>
                <w:rFonts w:ascii="Calibri" w:hAnsi="Calibri" w:cs="Calibri"/>
                <w:sz w:val="24"/>
                <w:shd w:val="clear" w:color="auto" w:fill="auto"/>
                <w:lang w:val="en-US"/>
              </w:rPr>
            </w:pPr>
            <w:ins w:id="282" w:author="Ranpal Gill" w:date="2019-07-19T15:19:00Z">
              <w:r w:rsidRPr="00F3758B">
                <w:rPr>
                  <w:rFonts w:ascii="Calibri" w:hAnsi="Calibri" w:cs="Calibri"/>
                  <w:sz w:val="24"/>
                  <w:shd w:val="clear" w:color="auto" w:fill="auto"/>
                  <w:lang w:val="en-US"/>
                </w:rPr>
                <w:t>Guider</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5BA52B61" w14:textId="77777777" w:rsidR="00F3758B" w:rsidRPr="00F3758B" w:rsidRDefault="00F3758B" w:rsidP="00F3758B">
            <w:pPr>
              <w:widowControl/>
              <w:autoSpaceDE/>
              <w:autoSpaceDN/>
              <w:adjustRightInd/>
              <w:spacing w:before="0" w:after="0"/>
              <w:jc w:val="right"/>
              <w:rPr>
                <w:ins w:id="283" w:author="Ranpal Gill" w:date="2019-07-19T15:19:00Z"/>
                <w:rFonts w:ascii="Calibri" w:hAnsi="Calibri" w:cs="Calibri"/>
                <w:sz w:val="24"/>
                <w:shd w:val="clear" w:color="auto" w:fill="auto"/>
                <w:lang w:val="en-US"/>
              </w:rPr>
            </w:pPr>
            <w:ins w:id="284" w:author="Ranpal Gill" w:date="2019-07-19T15:19:00Z">
              <w:r w:rsidRPr="00F3758B">
                <w:rPr>
                  <w:rFonts w:ascii="Calibri" w:hAnsi="Calibri" w:cs="Calibri"/>
                  <w:sz w:val="24"/>
                  <w:shd w:val="clear" w:color="auto" w:fill="auto"/>
                  <w:lang w:val="en-US"/>
                </w:rPr>
                <w:t>23</w:t>
              </w:r>
            </w:ins>
          </w:p>
        </w:tc>
      </w:tr>
      <w:tr w:rsidR="00F3758B" w:rsidRPr="00F3758B" w14:paraId="02A72891" w14:textId="77777777" w:rsidTr="00C829AB">
        <w:trPr>
          <w:trHeight w:val="315"/>
          <w:ins w:id="285"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BD2CEC" w14:textId="77777777" w:rsidR="00F3758B" w:rsidRPr="00F3758B" w:rsidRDefault="00F3758B" w:rsidP="00F3758B">
            <w:pPr>
              <w:widowControl/>
              <w:autoSpaceDE/>
              <w:autoSpaceDN/>
              <w:adjustRightInd/>
              <w:spacing w:before="0" w:after="0"/>
              <w:rPr>
                <w:ins w:id="286" w:author="Ranpal Gill" w:date="2019-07-19T15:19:00Z"/>
                <w:rFonts w:ascii="Calibri" w:hAnsi="Calibri" w:cs="Calibri"/>
                <w:sz w:val="24"/>
                <w:shd w:val="clear" w:color="auto" w:fill="auto"/>
                <w:lang w:val="en-US"/>
              </w:rPr>
            </w:pPr>
            <w:ins w:id="287" w:author="Ranpal Gill" w:date="2019-07-19T15:19:00Z">
              <w:r w:rsidRPr="00F3758B">
                <w:rPr>
                  <w:rFonts w:ascii="Calibri" w:hAnsi="Calibri" w:cs="Calibri"/>
                  <w:sz w:val="24"/>
                  <w:shd w:val="clear" w:color="auto" w:fill="auto"/>
                  <w:lang w:val="en-US"/>
                </w:rPr>
                <w:t>DM1</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0B71020D" w14:textId="77777777" w:rsidR="00F3758B" w:rsidRPr="00F3758B" w:rsidRDefault="00F3758B" w:rsidP="00F3758B">
            <w:pPr>
              <w:widowControl/>
              <w:autoSpaceDE/>
              <w:autoSpaceDN/>
              <w:adjustRightInd/>
              <w:spacing w:before="0" w:after="0"/>
              <w:rPr>
                <w:ins w:id="288" w:author="Ranpal Gill" w:date="2019-07-19T15:19:00Z"/>
                <w:rFonts w:ascii="Calibri" w:hAnsi="Calibri" w:cs="Calibri"/>
                <w:sz w:val="24"/>
                <w:shd w:val="clear" w:color="auto" w:fill="auto"/>
                <w:lang w:val="en-US"/>
              </w:rPr>
            </w:pPr>
            <w:ins w:id="289" w:author="Ranpal Gill" w:date="2019-07-19T15:19:00Z">
              <w:r w:rsidRPr="00F3758B">
                <w:rPr>
                  <w:rFonts w:ascii="Calibri" w:hAnsi="Calibri" w:cs="Calibri"/>
                  <w:sz w:val="24"/>
                  <w:shd w:val="clear" w:color="auto" w:fill="auto"/>
                  <w:lang w:val="en-US"/>
                </w:rPr>
                <w:t>Eliminate Real-Time Data Products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09685590" w14:textId="77777777" w:rsidR="00F3758B" w:rsidRPr="00F3758B" w:rsidRDefault="00F3758B" w:rsidP="00F3758B">
            <w:pPr>
              <w:widowControl/>
              <w:autoSpaceDE/>
              <w:autoSpaceDN/>
              <w:adjustRightInd/>
              <w:spacing w:before="0" w:after="0"/>
              <w:jc w:val="right"/>
              <w:rPr>
                <w:ins w:id="290" w:author="Ranpal Gill" w:date="2019-07-19T15:19:00Z"/>
                <w:rFonts w:ascii="Calibri" w:hAnsi="Calibri" w:cs="Calibri"/>
                <w:sz w:val="24"/>
                <w:shd w:val="clear" w:color="auto" w:fill="auto"/>
                <w:lang w:val="en-US"/>
              </w:rPr>
            </w:pPr>
            <w:ins w:id="291" w:author="Ranpal Gill" w:date="2019-07-19T15:19:00Z">
              <w:r w:rsidRPr="00F3758B">
                <w:rPr>
                  <w:rFonts w:ascii="Calibri" w:hAnsi="Calibri" w:cs="Calibri"/>
                  <w:sz w:val="24"/>
                  <w:shd w:val="clear" w:color="auto" w:fill="auto"/>
                  <w:lang w:val="en-US"/>
                </w:rPr>
                <w:t>18</w:t>
              </w:r>
            </w:ins>
          </w:p>
        </w:tc>
      </w:tr>
      <w:tr w:rsidR="00F3758B" w:rsidRPr="00F3758B" w14:paraId="6A05D3CD" w14:textId="77777777" w:rsidTr="00C829AB">
        <w:trPr>
          <w:trHeight w:val="315"/>
          <w:ins w:id="292"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CBFF71" w14:textId="77777777" w:rsidR="00F3758B" w:rsidRPr="00F3758B" w:rsidRDefault="00F3758B" w:rsidP="00F3758B">
            <w:pPr>
              <w:widowControl/>
              <w:autoSpaceDE/>
              <w:autoSpaceDN/>
              <w:adjustRightInd/>
              <w:spacing w:before="0" w:after="0"/>
              <w:rPr>
                <w:ins w:id="293" w:author="Ranpal Gill" w:date="2019-07-19T15:19:00Z"/>
                <w:rFonts w:ascii="Calibri" w:hAnsi="Calibri" w:cs="Calibri"/>
                <w:sz w:val="24"/>
                <w:shd w:val="clear" w:color="auto" w:fill="auto"/>
                <w:lang w:val="en-US"/>
              </w:rPr>
            </w:pPr>
            <w:ins w:id="294" w:author="Ranpal Gill" w:date="2019-07-19T15:19:00Z">
              <w:r w:rsidRPr="00F3758B">
                <w:rPr>
                  <w:rFonts w:ascii="Calibri" w:hAnsi="Calibri" w:cs="Calibri"/>
                  <w:sz w:val="24"/>
                  <w:shd w:val="clear" w:color="auto" w:fill="auto"/>
                  <w:lang w:val="en-US"/>
                </w:rPr>
                <w:t>EP5</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6A1377CE" w14:textId="77777777" w:rsidR="00F3758B" w:rsidRPr="00F3758B" w:rsidRDefault="00F3758B" w:rsidP="00F3758B">
            <w:pPr>
              <w:widowControl/>
              <w:autoSpaceDE/>
              <w:autoSpaceDN/>
              <w:adjustRightInd/>
              <w:spacing w:before="0" w:after="0"/>
              <w:rPr>
                <w:ins w:id="295" w:author="Ranpal Gill" w:date="2019-07-19T15:19:00Z"/>
                <w:rFonts w:ascii="Calibri" w:hAnsi="Calibri" w:cs="Calibri"/>
                <w:sz w:val="24"/>
                <w:shd w:val="clear" w:color="auto" w:fill="auto"/>
                <w:lang w:val="en-US"/>
              </w:rPr>
            </w:pPr>
            <w:ins w:id="296" w:author="Ranpal Gill" w:date="2019-07-19T15:19:00Z">
              <w:r w:rsidRPr="00F3758B">
                <w:rPr>
                  <w:rFonts w:ascii="Calibri" w:hAnsi="Calibri" w:cs="Calibri"/>
                  <w:sz w:val="24"/>
                  <w:shd w:val="clear" w:color="auto" w:fill="auto"/>
                  <w:lang w:val="en-US"/>
                </w:rPr>
                <w:t>3D tour of the LSST facility</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07E7FDF2" w14:textId="77777777" w:rsidR="00F3758B" w:rsidRPr="00F3758B" w:rsidRDefault="00F3758B" w:rsidP="00F3758B">
            <w:pPr>
              <w:widowControl/>
              <w:autoSpaceDE/>
              <w:autoSpaceDN/>
              <w:adjustRightInd/>
              <w:spacing w:before="0" w:after="0"/>
              <w:jc w:val="right"/>
              <w:rPr>
                <w:ins w:id="297" w:author="Ranpal Gill" w:date="2019-07-19T15:19:00Z"/>
                <w:rFonts w:ascii="Calibri" w:hAnsi="Calibri" w:cs="Calibri"/>
                <w:sz w:val="24"/>
                <w:shd w:val="clear" w:color="auto" w:fill="auto"/>
                <w:lang w:val="en-US"/>
              </w:rPr>
            </w:pPr>
            <w:ins w:id="298" w:author="Ranpal Gill" w:date="2019-07-19T15:19:00Z">
              <w:r w:rsidRPr="00F3758B">
                <w:rPr>
                  <w:rFonts w:ascii="Calibri" w:hAnsi="Calibri" w:cs="Calibri"/>
                  <w:sz w:val="24"/>
                  <w:shd w:val="clear" w:color="auto" w:fill="auto"/>
                  <w:lang w:val="en-US"/>
                </w:rPr>
                <w:t>15</w:t>
              </w:r>
            </w:ins>
          </w:p>
        </w:tc>
      </w:tr>
      <w:tr w:rsidR="00F3758B" w:rsidRPr="00F3758B" w14:paraId="515E464B" w14:textId="77777777" w:rsidTr="00C829AB">
        <w:trPr>
          <w:trHeight w:val="315"/>
          <w:ins w:id="299"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9B43B9" w14:textId="77777777" w:rsidR="00F3758B" w:rsidRPr="00F3758B" w:rsidRDefault="00F3758B" w:rsidP="00F3758B">
            <w:pPr>
              <w:widowControl/>
              <w:autoSpaceDE/>
              <w:autoSpaceDN/>
              <w:adjustRightInd/>
              <w:spacing w:before="0" w:after="0"/>
              <w:rPr>
                <w:ins w:id="300" w:author="Ranpal Gill" w:date="2019-07-19T15:19:00Z"/>
                <w:rFonts w:ascii="Calibri" w:hAnsi="Calibri" w:cs="Calibri"/>
                <w:sz w:val="24"/>
                <w:shd w:val="clear" w:color="auto" w:fill="auto"/>
                <w:lang w:val="en-US"/>
              </w:rPr>
            </w:pPr>
            <w:ins w:id="301" w:author="Ranpal Gill" w:date="2019-07-19T15:19:00Z">
              <w:r w:rsidRPr="00F3758B">
                <w:rPr>
                  <w:rFonts w:ascii="Calibri" w:hAnsi="Calibri" w:cs="Calibri"/>
                  <w:sz w:val="24"/>
                  <w:shd w:val="clear" w:color="auto" w:fill="auto"/>
                  <w:lang w:val="en-US"/>
                </w:rPr>
                <w:t>SY4</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6B8211C1" w14:textId="77777777" w:rsidR="00F3758B" w:rsidRPr="00F3758B" w:rsidRDefault="00F3758B" w:rsidP="00F3758B">
            <w:pPr>
              <w:widowControl/>
              <w:autoSpaceDE/>
              <w:autoSpaceDN/>
              <w:adjustRightInd/>
              <w:spacing w:before="0" w:after="0"/>
              <w:rPr>
                <w:ins w:id="302" w:author="Ranpal Gill" w:date="2019-07-19T15:19:00Z"/>
                <w:rFonts w:ascii="Calibri" w:hAnsi="Calibri" w:cs="Calibri"/>
                <w:sz w:val="24"/>
                <w:shd w:val="clear" w:color="auto" w:fill="auto"/>
                <w:lang w:val="en-US"/>
              </w:rPr>
            </w:pPr>
            <w:ins w:id="303" w:author="Ranpal Gill" w:date="2019-07-19T15:19:00Z">
              <w:r w:rsidRPr="00F3758B">
                <w:rPr>
                  <w:rFonts w:ascii="Calibri" w:hAnsi="Calibri" w:cs="Calibri"/>
                  <w:sz w:val="24"/>
                  <w:shd w:val="clear" w:color="auto" w:fill="auto"/>
                  <w:lang w:val="en-US"/>
                </w:rPr>
                <w:t>Eliminate Component Spares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77F01B8F" w14:textId="77777777" w:rsidR="00F3758B" w:rsidRPr="00F3758B" w:rsidRDefault="00F3758B" w:rsidP="00F3758B">
            <w:pPr>
              <w:widowControl/>
              <w:autoSpaceDE/>
              <w:autoSpaceDN/>
              <w:adjustRightInd/>
              <w:spacing w:before="0" w:after="0"/>
              <w:jc w:val="right"/>
              <w:rPr>
                <w:ins w:id="304" w:author="Ranpal Gill" w:date="2019-07-19T15:19:00Z"/>
                <w:rFonts w:ascii="Calibri" w:hAnsi="Calibri" w:cs="Calibri"/>
                <w:sz w:val="24"/>
                <w:shd w:val="clear" w:color="auto" w:fill="auto"/>
                <w:lang w:val="en-US"/>
              </w:rPr>
            </w:pPr>
            <w:ins w:id="305" w:author="Ranpal Gill" w:date="2019-07-19T15:19:00Z">
              <w:r w:rsidRPr="00F3758B">
                <w:rPr>
                  <w:rFonts w:ascii="Calibri" w:hAnsi="Calibri" w:cs="Calibri"/>
                  <w:sz w:val="24"/>
                  <w:shd w:val="clear" w:color="auto" w:fill="auto"/>
                  <w:lang w:val="en-US"/>
                </w:rPr>
                <w:t>10</w:t>
              </w:r>
            </w:ins>
          </w:p>
        </w:tc>
      </w:tr>
      <w:tr w:rsidR="00F3758B" w:rsidRPr="00F3758B" w14:paraId="0531DFC3" w14:textId="77777777" w:rsidTr="00C829AB">
        <w:trPr>
          <w:trHeight w:val="315"/>
          <w:ins w:id="306"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BB8324" w14:textId="77777777" w:rsidR="00F3758B" w:rsidRPr="00F3758B" w:rsidRDefault="00F3758B" w:rsidP="00F3758B">
            <w:pPr>
              <w:widowControl/>
              <w:autoSpaceDE/>
              <w:autoSpaceDN/>
              <w:adjustRightInd/>
              <w:spacing w:before="0" w:after="0"/>
              <w:rPr>
                <w:ins w:id="307" w:author="Ranpal Gill" w:date="2019-07-19T15:19:00Z"/>
                <w:rFonts w:ascii="Calibri" w:hAnsi="Calibri" w:cs="Calibri"/>
                <w:sz w:val="24"/>
                <w:shd w:val="clear" w:color="auto" w:fill="auto"/>
                <w:lang w:val="en-US"/>
              </w:rPr>
            </w:pPr>
            <w:ins w:id="308" w:author="Ranpal Gill" w:date="2019-07-19T15:19:00Z">
              <w:r w:rsidRPr="00F3758B">
                <w:rPr>
                  <w:rFonts w:ascii="Calibri" w:hAnsi="Calibri" w:cs="Calibri"/>
                  <w:sz w:val="24"/>
                  <w:shd w:val="clear" w:color="auto" w:fill="auto"/>
                  <w:lang w:val="en-US"/>
                </w:rPr>
                <w:t>DM3</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3CA2B207" w14:textId="77777777" w:rsidR="00F3758B" w:rsidRPr="00F3758B" w:rsidRDefault="00F3758B" w:rsidP="00F3758B">
            <w:pPr>
              <w:widowControl/>
              <w:autoSpaceDE/>
              <w:autoSpaceDN/>
              <w:adjustRightInd/>
              <w:spacing w:before="0" w:after="0"/>
              <w:rPr>
                <w:ins w:id="309" w:author="Ranpal Gill" w:date="2019-07-19T15:19:00Z"/>
                <w:rFonts w:ascii="Calibri" w:hAnsi="Calibri" w:cs="Calibri"/>
                <w:sz w:val="24"/>
                <w:shd w:val="clear" w:color="auto" w:fill="auto"/>
                <w:lang w:val="en-US"/>
              </w:rPr>
            </w:pPr>
            <w:ins w:id="310" w:author="Ranpal Gill" w:date="2019-07-19T15:19:00Z">
              <w:r w:rsidRPr="00F3758B">
                <w:rPr>
                  <w:rFonts w:ascii="Calibri" w:hAnsi="Calibri" w:cs="Calibri"/>
                  <w:sz w:val="24"/>
                  <w:shd w:val="clear" w:color="auto" w:fill="auto"/>
                  <w:lang w:val="en-US"/>
                </w:rPr>
                <w:t>Eliminate or Defer Forced Source Catalog</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489487FD" w14:textId="77777777" w:rsidR="00F3758B" w:rsidRPr="00F3758B" w:rsidRDefault="00F3758B" w:rsidP="00F3758B">
            <w:pPr>
              <w:widowControl/>
              <w:autoSpaceDE/>
              <w:autoSpaceDN/>
              <w:adjustRightInd/>
              <w:spacing w:before="0" w:after="0"/>
              <w:jc w:val="right"/>
              <w:rPr>
                <w:ins w:id="311" w:author="Ranpal Gill" w:date="2019-07-19T15:19:00Z"/>
                <w:rFonts w:ascii="Calibri" w:hAnsi="Calibri" w:cs="Calibri"/>
                <w:sz w:val="24"/>
                <w:shd w:val="clear" w:color="auto" w:fill="auto"/>
                <w:lang w:val="en-US"/>
              </w:rPr>
            </w:pPr>
            <w:ins w:id="312" w:author="Ranpal Gill" w:date="2019-07-19T15:19:00Z">
              <w:r w:rsidRPr="00F3758B">
                <w:rPr>
                  <w:rFonts w:ascii="Calibri" w:hAnsi="Calibri" w:cs="Calibri"/>
                  <w:sz w:val="24"/>
                  <w:shd w:val="clear" w:color="auto" w:fill="auto"/>
                  <w:lang w:val="en-US"/>
                </w:rPr>
                <w:t>2</w:t>
              </w:r>
            </w:ins>
          </w:p>
        </w:tc>
      </w:tr>
      <w:tr w:rsidR="00F3758B" w:rsidRPr="00F3758B" w14:paraId="00CC524A" w14:textId="77777777" w:rsidTr="00C829AB">
        <w:trPr>
          <w:trHeight w:val="315"/>
          <w:ins w:id="313"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61F010" w14:textId="77777777" w:rsidR="00F3758B" w:rsidRPr="00F3758B" w:rsidRDefault="00F3758B" w:rsidP="00F3758B">
            <w:pPr>
              <w:widowControl/>
              <w:autoSpaceDE/>
              <w:autoSpaceDN/>
              <w:adjustRightInd/>
              <w:spacing w:before="0" w:after="0"/>
              <w:rPr>
                <w:ins w:id="314" w:author="Ranpal Gill" w:date="2019-07-19T15:19:00Z"/>
                <w:rFonts w:ascii="Calibri" w:hAnsi="Calibri" w:cs="Calibri"/>
                <w:sz w:val="24"/>
                <w:shd w:val="clear" w:color="auto" w:fill="auto"/>
                <w:lang w:val="en-US"/>
              </w:rPr>
            </w:pPr>
            <w:ins w:id="315" w:author="Ranpal Gill" w:date="2019-07-19T15:19:00Z">
              <w:r w:rsidRPr="00F3758B">
                <w:rPr>
                  <w:rFonts w:ascii="Calibri" w:hAnsi="Calibri" w:cs="Calibri"/>
                  <w:sz w:val="24"/>
                  <w:shd w:val="clear" w:color="auto" w:fill="auto"/>
                  <w:lang w:val="en-US"/>
                </w:rPr>
                <w:t>DM2</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94386CD" w14:textId="5A8FA91D" w:rsidR="00F3758B" w:rsidRPr="00F3758B" w:rsidRDefault="00F3758B" w:rsidP="00F3758B">
            <w:pPr>
              <w:widowControl/>
              <w:autoSpaceDE/>
              <w:autoSpaceDN/>
              <w:adjustRightInd/>
              <w:spacing w:before="0" w:after="0"/>
              <w:rPr>
                <w:ins w:id="316" w:author="Ranpal Gill" w:date="2019-07-19T15:19:00Z"/>
                <w:rFonts w:ascii="Calibri" w:hAnsi="Calibri" w:cs="Calibri"/>
                <w:sz w:val="24"/>
                <w:shd w:val="clear" w:color="auto" w:fill="auto"/>
                <w:lang w:val="en-US"/>
              </w:rPr>
            </w:pPr>
            <w:ins w:id="317" w:author="Ranpal Gill" w:date="2019-07-19T15:19:00Z">
              <w:r w:rsidRPr="00F3758B">
                <w:rPr>
                  <w:rFonts w:ascii="Calibri" w:hAnsi="Calibri" w:cs="Calibri"/>
                  <w:sz w:val="24"/>
                  <w:shd w:val="clear" w:color="auto" w:fill="auto"/>
                  <w:lang w:val="en-US"/>
                </w:rPr>
                <w:t xml:space="preserve">Eliminate Support for </w:t>
              </w:r>
              <w:proofErr w:type="spellStart"/>
              <w:r w:rsidRPr="00F3758B">
                <w:rPr>
                  <w:rFonts w:ascii="Calibri" w:hAnsi="Calibri" w:cs="Calibri"/>
                  <w:sz w:val="24"/>
                  <w:shd w:val="clear" w:color="auto" w:fill="auto"/>
                  <w:lang w:val="en-US"/>
                </w:rPr>
                <w:t>non pr</w:t>
              </w:r>
            </w:ins>
            <w:r w:rsidR="00566D98">
              <w:rPr>
                <w:rFonts w:ascii="Calibri" w:hAnsi="Calibri" w:cs="Calibri"/>
                <w:sz w:val="24"/>
                <w:shd w:val="clear" w:color="auto" w:fill="auto"/>
                <w:lang w:val="en-US"/>
              </w:rPr>
              <w:t>o</w:t>
            </w:r>
            <w:ins w:id="318" w:author="Ranpal Gill" w:date="2019-07-19T15:19:00Z">
              <w:r w:rsidRPr="00F3758B">
                <w:rPr>
                  <w:rFonts w:ascii="Calibri" w:hAnsi="Calibri" w:cs="Calibri"/>
                  <w:sz w:val="24"/>
                  <w:shd w:val="clear" w:color="auto" w:fill="auto"/>
                  <w:lang w:val="en-US"/>
                </w:rPr>
                <w:t>ject</w:t>
              </w:r>
              <w:proofErr w:type="spellEnd"/>
              <w:r w:rsidRPr="00F3758B">
                <w:rPr>
                  <w:rFonts w:ascii="Calibri" w:hAnsi="Calibri" w:cs="Calibri"/>
                  <w:sz w:val="24"/>
                  <w:shd w:val="clear" w:color="auto" w:fill="auto"/>
                  <w:lang w:val="en-US"/>
                </w:rPr>
                <w:t xml:space="preserve"> staff and User-Generated Data Products</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2E976361" w14:textId="77777777" w:rsidR="00F3758B" w:rsidRPr="00F3758B" w:rsidRDefault="00F3758B" w:rsidP="00F3758B">
            <w:pPr>
              <w:widowControl/>
              <w:autoSpaceDE/>
              <w:autoSpaceDN/>
              <w:adjustRightInd/>
              <w:spacing w:before="0" w:after="0"/>
              <w:jc w:val="right"/>
              <w:rPr>
                <w:ins w:id="319" w:author="Ranpal Gill" w:date="2019-07-19T15:19:00Z"/>
                <w:rFonts w:ascii="Calibri" w:hAnsi="Calibri" w:cs="Calibri"/>
                <w:sz w:val="24"/>
                <w:shd w:val="clear" w:color="auto" w:fill="auto"/>
                <w:lang w:val="en-US"/>
              </w:rPr>
            </w:pPr>
            <w:ins w:id="320" w:author="Ranpal Gill" w:date="2019-07-19T15:19:00Z">
              <w:r w:rsidRPr="00F3758B">
                <w:rPr>
                  <w:rFonts w:ascii="Calibri" w:hAnsi="Calibri" w:cs="Calibri"/>
                  <w:sz w:val="24"/>
                  <w:shd w:val="clear" w:color="auto" w:fill="auto"/>
                  <w:lang w:val="en-US"/>
                </w:rPr>
                <w:t>1</w:t>
              </w:r>
            </w:ins>
          </w:p>
        </w:tc>
      </w:tr>
      <w:tr w:rsidR="00F3758B" w:rsidRPr="00F3758B" w14:paraId="7C4832DC" w14:textId="77777777" w:rsidTr="00C829AB">
        <w:trPr>
          <w:trHeight w:val="315"/>
          <w:ins w:id="321"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7D9063" w14:textId="77777777" w:rsidR="00F3758B" w:rsidRPr="00F3758B" w:rsidRDefault="00F3758B" w:rsidP="00F3758B">
            <w:pPr>
              <w:widowControl/>
              <w:autoSpaceDE/>
              <w:autoSpaceDN/>
              <w:adjustRightInd/>
              <w:spacing w:before="0" w:after="0"/>
              <w:rPr>
                <w:ins w:id="322" w:author="Ranpal Gill" w:date="2019-07-19T15:19:00Z"/>
                <w:rFonts w:ascii="Calibri" w:hAnsi="Calibri" w:cs="Calibri"/>
                <w:sz w:val="24"/>
                <w:shd w:val="clear" w:color="auto" w:fill="auto"/>
                <w:lang w:val="en-US"/>
              </w:rPr>
            </w:pPr>
            <w:ins w:id="323" w:author="Ranpal Gill" w:date="2019-07-19T15:19:00Z">
              <w:r w:rsidRPr="00F3758B">
                <w:rPr>
                  <w:rFonts w:ascii="Calibri" w:hAnsi="Calibri" w:cs="Calibri"/>
                  <w:sz w:val="24"/>
                  <w:shd w:val="clear" w:color="auto" w:fill="auto"/>
                  <w:lang w:val="en-US"/>
                </w:rPr>
                <w:t>TS2</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211905F4" w14:textId="77777777" w:rsidR="00F3758B" w:rsidRPr="00F3758B" w:rsidRDefault="00F3758B" w:rsidP="00F3758B">
            <w:pPr>
              <w:widowControl/>
              <w:autoSpaceDE/>
              <w:autoSpaceDN/>
              <w:adjustRightInd/>
              <w:spacing w:before="0" w:after="0"/>
              <w:rPr>
                <w:ins w:id="324" w:author="Ranpal Gill" w:date="2019-07-19T15:19:00Z"/>
                <w:rFonts w:ascii="Calibri" w:hAnsi="Calibri" w:cs="Calibri"/>
                <w:sz w:val="24"/>
                <w:shd w:val="clear" w:color="auto" w:fill="auto"/>
                <w:lang w:val="en-US"/>
              </w:rPr>
            </w:pPr>
            <w:ins w:id="325" w:author="Ranpal Gill" w:date="2019-07-19T15:19:00Z">
              <w:r w:rsidRPr="00F3758B">
                <w:rPr>
                  <w:rFonts w:ascii="Calibri" w:hAnsi="Calibri" w:cs="Calibri"/>
                  <w:sz w:val="24"/>
                  <w:shd w:val="clear" w:color="auto" w:fill="auto"/>
                  <w:lang w:val="en-US"/>
                </w:rPr>
                <w:t>Reduced Base Facility Functionality</w:t>
              </w:r>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5806145E" w14:textId="77777777" w:rsidR="00F3758B" w:rsidRPr="00F3758B" w:rsidRDefault="00F3758B" w:rsidP="00F3758B">
            <w:pPr>
              <w:widowControl/>
              <w:autoSpaceDE/>
              <w:autoSpaceDN/>
              <w:adjustRightInd/>
              <w:spacing w:before="0" w:after="0"/>
              <w:jc w:val="right"/>
              <w:rPr>
                <w:ins w:id="326" w:author="Ranpal Gill" w:date="2019-07-19T15:19:00Z"/>
                <w:rFonts w:ascii="Calibri" w:hAnsi="Calibri" w:cs="Calibri"/>
                <w:sz w:val="24"/>
                <w:shd w:val="clear" w:color="auto" w:fill="auto"/>
                <w:lang w:val="en-US"/>
              </w:rPr>
            </w:pPr>
            <w:ins w:id="327" w:author="Ranpal Gill" w:date="2019-07-19T15:19:00Z">
              <w:r w:rsidRPr="00F3758B">
                <w:rPr>
                  <w:rFonts w:ascii="Calibri" w:hAnsi="Calibri" w:cs="Calibri"/>
                  <w:sz w:val="24"/>
                  <w:shd w:val="clear" w:color="auto" w:fill="auto"/>
                  <w:lang w:val="en-US"/>
                </w:rPr>
                <w:t>0.06</w:t>
              </w:r>
            </w:ins>
          </w:p>
        </w:tc>
      </w:tr>
      <w:tr w:rsidR="00F3758B" w:rsidRPr="00F3758B" w14:paraId="652E368C" w14:textId="77777777" w:rsidTr="00C829AB">
        <w:trPr>
          <w:trHeight w:val="315"/>
          <w:ins w:id="328" w:author="Ranpal Gill" w:date="2019-07-19T15:19:00Z"/>
        </w:trPr>
        <w:tc>
          <w:tcPr>
            <w:tcW w:w="10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D42485" w14:textId="77777777" w:rsidR="00F3758B" w:rsidRPr="00F3758B" w:rsidRDefault="00F3758B" w:rsidP="00F3758B">
            <w:pPr>
              <w:widowControl/>
              <w:autoSpaceDE/>
              <w:autoSpaceDN/>
              <w:adjustRightInd/>
              <w:spacing w:before="0" w:after="0"/>
              <w:rPr>
                <w:ins w:id="329" w:author="Ranpal Gill" w:date="2019-07-19T15:19:00Z"/>
                <w:rFonts w:ascii="Calibri" w:hAnsi="Calibri" w:cs="Calibri"/>
                <w:sz w:val="24"/>
                <w:shd w:val="clear" w:color="auto" w:fill="auto"/>
                <w:lang w:val="en-US"/>
              </w:rPr>
            </w:pPr>
            <w:ins w:id="330" w:author="Ranpal Gill" w:date="2019-07-19T15:19:00Z">
              <w:r w:rsidRPr="00F3758B">
                <w:rPr>
                  <w:rFonts w:ascii="Calibri" w:hAnsi="Calibri" w:cs="Calibri"/>
                  <w:sz w:val="24"/>
                  <w:shd w:val="clear" w:color="auto" w:fill="auto"/>
                  <w:lang w:val="en-US"/>
                </w:rPr>
                <w:t>TS10</w:t>
              </w:r>
            </w:ins>
          </w:p>
        </w:tc>
        <w:tc>
          <w:tcPr>
            <w:tcW w:w="7645" w:type="dxa"/>
            <w:gridSpan w:val="2"/>
            <w:tcBorders>
              <w:top w:val="nil"/>
              <w:left w:val="nil"/>
              <w:bottom w:val="single" w:sz="4" w:space="0" w:color="auto"/>
              <w:right w:val="single" w:sz="4" w:space="0" w:color="auto"/>
            </w:tcBorders>
            <w:shd w:val="clear" w:color="auto" w:fill="auto"/>
            <w:vAlign w:val="bottom"/>
            <w:hideMark/>
          </w:tcPr>
          <w:p w14:paraId="7D89F33B" w14:textId="77777777" w:rsidR="00F3758B" w:rsidRPr="00F3758B" w:rsidRDefault="00F3758B" w:rsidP="00F3758B">
            <w:pPr>
              <w:widowControl/>
              <w:autoSpaceDE/>
              <w:autoSpaceDN/>
              <w:adjustRightInd/>
              <w:spacing w:before="0" w:after="0"/>
              <w:rPr>
                <w:ins w:id="331" w:author="Ranpal Gill" w:date="2019-07-19T15:19:00Z"/>
                <w:rFonts w:ascii="Calibri" w:hAnsi="Calibri" w:cs="Calibri"/>
                <w:sz w:val="24"/>
                <w:shd w:val="clear" w:color="auto" w:fill="auto"/>
                <w:lang w:val="en-US"/>
              </w:rPr>
            </w:pPr>
            <w:ins w:id="332" w:author="Ranpal Gill" w:date="2019-07-19T15:19:00Z">
              <w:r w:rsidRPr="00F3758B">
                <w:rPr>
                  <w:rFonts w:ascii="Calibri" w:hAnsi="Calibri" w:cs="Calibri"/>
                  <w:sz w:val="24"/>
                  <w:shd w:val="clear" w:color="auto" w:fill="auto"/>
                  <w:lang w:val="en-US"/>
                </w:rPr>
                <w:t xml:space="preserve">Eliminate </w:t>
              </w:r>
              <w:proofErr w:type="spellStart"/>
              <w:r w:rsidRPr="00F3758B">
                <w:rPr>
                  <w:rFonts w:ascii="Calibri" w:hAnsi="Calibri" w:cs="Calibri"/>
                  <w:sz w:val="24"/>
                  <w:shd w:val="clear" w:color="auto" w:fill="auto"/>
                  <w:lang w:val="en-US"/>
                </w:rPr>
                <w:t>ComCam</w:t>
              </w:r>
              <w:proofErr w:type="spellEnd"/>
            </w:ins>
          </w:p>
        </w:tc>
        <w:tc>
          <w:tcPr>
            <w:tcW w:w="1320" w:type="dxa"/>
            <w:gridSpan w:val="2"/>
            <w:tcBorders>
              <w:top w:val="nil"/>
              <w:left w:val="nil"/>
              <w:bottom w:val="single" w:sz="4" w:space="0" w:color="auto"/>
              <w:right w:val="single" w:sz="8" w:space="0" w:color="auto"/>
            </w:tcBorders>
            <w:shd w:val="clear" w:color="auto" w:fill="auto"/>
            <w:noWrap/>
            <w:vAlign w:val="bottom"/>
            <w:hideMark/>
          </w:tcPr>
          <w:p w14:paraId="30451472" w14:textId="77777777" w:rsidR="00F3758B" w:rsidRPr="00F3758B" w:rsidRDefault="00F3758B" w:rsidP="00F3758B">
            <w:pPr>
              <w:widowControl/>
              <w:autoSpaceDE/>
              <w:autoSpaceDN/>
              <w:adjustRightInd/>
              <w:spacing w:before="0" w:after="0"/>
              <w:jc w:val="right"/>
              <w:rPr>
                <w:ins w:id="333" w:author="Ranpal Gill" w:date="2019-07-19T15:19:00Z"/>
                <w:rFonts w:ascii="Calibri" w:hAnsi="Calibri" w:cs="Calibri"/>
                <w:sz w:val="24"/>
                <w:shd w:val="clear" w:color="auto" w:fill="auto"/>
                <w:lang w:val="en-US"/>
              </w:rPr>
            </w:pPr>
            <w:ins w:id="334" w:author="Ranpal Gill" w:date="2019-07-19T15:19:00Z">
              <w:r w:rsidRPr="00F3758B">
                <w:rPr>
                  <w:rFonts w:ascii="Calibri" w:hAnsi="Calibri" w:cs="Calibri"/>
                  <w:sz w:val="24"/>
                  <w:shd w:val="clear" w:color="auto" w:fill="auto"/>
                  <w:lang w:val="en-US"/>
                </w:rPr>
                <w:t>0.01</w:t>
              </w:r>
            </w:ins>
          </w:p>
        </w:tc>
      </w:tr>
      <w:tr w:rsidR="00F3758B" w:rsidRPr="00F3758B" w14:paraId="15F05201" w14:textId="77777777" w:rsidTr="00C829AB">
        <w:trPr>
          <w:trHeight w:val="315"/>
          <w:ins w:id="335" w:author="Ranpal Gill" w:date="2019-07-19T15:19:00Z"/>
        </w:trPr>
        <w:tc>
          <w:tcPr>
            <w:tcW w:w="1080" w:type="dxa"/>
            <w:gridSpan w:val="2"/>
            <w:tcBorders>
              <w:top w:val="nil"/>
              <w:left w:val="single" w:sz="4" w:space="0" w:color="auto"/>
              <w:bottom w:val="single" w:sz="4" w:space="0" w:color="auto"/>
              <w:right w:val="nil"/>
            </w:tcBorders>
            <w:shd w:val="clear" w:color="auto" w:fill="auto"/>
            <w:noWrap/>
            <w:vAlign w:val="bottom"/>
            <w:hideMark/>
          </w:tcPr>
          <w:p w14:paraId="38EF9098" w14:textId="77777777" w:rsidR="00F3758B" w:rsidRPr="00F3758B" w:rsidRDefault="00F3758B" w:rsidP="00F3758B">
            <w:pPr>
              <w:widowControl/>
              <w:autoSpaceDE/>
              <w:autoSpaceDN/>
              <w:adjustRightInd/>
              <w:spacing w:before="0" w:after="0"/>
              <w:rPr>
                <w:ins w:id="336" w:author="Ranpal Gill" w:date="2019-07-19T15:19:00Z"/>
                <w:rFonts w:ascii="Calibri" w:hAnsi="Calibri" w:cs="Calibri"/>
                <w:sz w:val="24"/>
                <w:shd w:val="clear" w:color="auto" w:fill="auto"/>
                <w:lang w:val="en-US"/>
              </w:rPr>
            </w:pPr>
            <w:ins w:id="337" w:author="Ranpal Gill" w:date="2019-07-19T15:19:00Z">
              <w:r w:rsidRPr="00F3758B">
                <w:rPr>
                  <w:rFonts w:ascii="Calibri" w:hAnsi="Calibri" w:cs="Calibri"/>
                  <w:sz w:val="24"/>
                  <w:shd w:val="clear" w:color="auto" w:fill="auto"/>
                  <w:lang w:val="en-US"/>
                </w:rPr>
                <w:t> </w:t>
              </w:r>
            </w:ins>
          </w:p>
        </w:tc>
        <w:tc>
          <w:tcPr>
            <w:tcW w:w="7645" w:type="dxa"/>
            <w:gridSpan w:val="2"/>
            <w:tcBorders>
              <w:top w:val="nil"/>
              <w:left w:val="nil"/>
              <w:bottom w:val="single" w:sz="4" w:space="0" w:color="auto"/>
              <w:right w:val="nil"/>
            </w:tcBorders>
            <w:shd w:val="clear" w:color="auto" w:fill="auto"/>
            <w:vAlign w:val="bottom"/>
            <w:hideMark/>
          </w:tcPr>
          <w:p w14:paraId="598AFB19" w14:textId="77777777" w:rsidR="00F3758B" w:rsidRPr="00F3758B" w:rsidRDefault="00F3758B" w:rsidP="00F3758B">
            <w:pPr>
              <w:widowControl/>
              <w:autoSpaceDE/>
              <w:autoSpaceDN/>
              <w:adjustRightInd/>
              <w:spacing w:before="0" w:after="0"/>
              <w:rPr>
                <w:ins w:id="338" w:author="Ranpal Gill" w:date="2019-07-19T15:19:00Z"/>
                <w:rFonts w:ascii="Calibri" w:hAnsi="Calibri" w:cs="Calibri"/>
                <w:sz w:val="24"/>
                <w:shd w:val="clear" w:color="auto" w:fill="auto"/>
                <w:lang w:val="en-US"/>
              </w:rPr>
            </w:pPr>
            <w:ins w:id="339" w:author="Ranpal Gill" w:date="2019-07-19T15:19:00Z">
              <w:r w:rsidRPr="00F3758B">
                <w:rPr>
                  <w:rFonts w:ascii="Calibri" w:hAnsi="Calibri" w:cs="Calibri"/>
                  <w:sz w:val="24"/>
                  <w:shd w:val="clear" w:color="auto" w:fill="auto"/>
                  <w:lang w:val="en-US"/>
                </w:rPr>
                <w:t> </w:t>
              </w:r>
            </w:ins>
          </w:p>
        </w:tc>
        <w:tc>
          <w:tcPr>
            <w:tcW w:w="1320" w:type="dxa"/>
            <w:gridSpan w:val="2"/>
            <w:tcBorders>
              <w:top w:val="nil"/>
              <w:left w:val="nil"/>
              <w:bottom w:val="single" w:sz="4" w:space="0" w:color="auto"/>
              <w:right w:val="single" w:sz="4" w:space="0" w:color="auto"/>
            </w:tcBorders>
            <w:shd w:val="clear" w:color="auto" w:fill="auto"/>
            <w:noWrap/>
            <w:vAlign w:val="bottom"/>
            <w:hideMark/>
          </w:tcPr>
          <w:p w14:paraId="43CFCCCB" w14:textId="77777777" w:rsidR="00F3758B" w:rsidRPr="00F3758B" w:rsidRDefault="00F3758B" w:rsidP="00F3758B">
            <w:pPr>
              <w:widowControl/>
              <w:autoSpaceDE/>
              <w:autoSpaceDN/>
              <w:adjustRightInd/>
              <w:spacing w:before="0" w:after="0"/>
              <w:jc w:val="right"/>
              <w:rPr>
                <w:ins w:id="340" w:author="Ranpal Gill" w:date="2019-07-19T15:19:00Z"/>
                <w:rFonts w:ascii="Calibri" w:hAnsi="Calibri" w:cs="Calibri"/>
                <w:b/>
                <w:bCs/>
                <w:sz w:val="24"/>
                <w:shd w:val="clear" w:color="auto" w:fill="auto"/>
                <w:lang w:val="en-US"/>
              </w:rPr>
            </w:pPr>
            <w:ins w:id="341" w:author="Ranpal Gill" w:date="2019-07-19T15:19:00Z">
              <w:r w:rsidRPr="00F3758B">
                <w:rPr>
                  <w:rFonts w:ascii="Calibri" w:hAnsi="Calibri" w:cs="Calibri"/>
                  <w:b/>
                  <w:bCs/>
                  <w:sz w:val="24"/>
                  <w:shd w:val="clear" w:color="auto" w:fill="auto"/>
                  <w:lang w:val="en-US"/>
                </w:rPr>
                <w:t>29814</w:t>
              </w:r>
            </w:ins>
          </w:p>
        </w:tc>
      </w:tr>
      <w:tr w:rsidR="005622A3" w:rsidRPr="005622A3" w:rsidDel="00F3758B" w14:paraId="4D6B429D" w14:textId="3F08F430" w:rsidTr="00BE1868">
        <w:trPr>
          <w:gridAfter w:val="1"/>
          <w:wAfter w:w="515" w:type="dxa"/>
          <w:trHeight w:val="620"/>
          <w:tblHeader/>
          <w:del w:id="342" w:author="Ranpal Gill" w:date="2019-07-19T15:16:00Z"/>
        </w:trPr>
        <w:tc>
          <w:tcPr>
            <w:tcW w:w="1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293588" w14:textId="049AC6D4" w:rsidR="005622A3" w:rsidRPr="005622A3" w:rsidDel="00F3758B" w:rsidRDefault="005622A3" w:rsidP="005622A3">
            <w:pPr>
              <w:widowControl/>
              <w:autoSpaceDE/>
              <w:autoSpaceDN/>
              <w:adjustRightInd/>
              <w:spacing w:before="0" w:after="0"/>
              <w:jc w:val="center"/>
              <w:rPr>
                <w:del w:id="343" w:author="Ranpal Gill" w:date="2019-07-19T15:16:00Z"/>
                <w:rFonts w:cstheme="minorHAnsi"/>
                <w:b/>
                <w:sz w:val="24"/>
                <w:shd w:val="clear" w:color="auto" w:fill="auto"/>
                <w:lang w:val="en-US"/>
              </w:rPr>
            </w:pPr>
            <w:r>
              <w:br w:type="page"/>
            </w:r>
            <w:del w:id="344" w:author="Ranpal Gill" w:date="2019-07-19T15:16:00Z">
              <w:r w:rsidRPr="005622A3" w:rsidDel="00F3758B">
                <w:rPr>
                  <w:rFonts w:cstheme="minorHAnsi"/>
                  <w:b/>
                  <w:sz w:val="24"/>
                  <w:shd w:val="clear" w:color="auto" w:fill="auto"/>
                  <w:lang w:val="en-US"/>
                </w:rPr>
                <w:delText>ID</w:delText>
              </w:r>
            </w:del>
          </w:p>
        </w:tc>
        <w:tc>
          <w:tcPr>
            <w:tcW w:w="7050" w:type="dxa"/>
            <w:gridSpan w:val="2"/>
            <w:tcBorders>
              <w:top w:val="single" w:sz="8" w:space="0" w:color="auto"/>
              <w:left w:val="nil"/>
              <w:bottom w:val="single" w:sz="4" w:space="0" w:color="auto"/>
              <w:right w:val="single" w:sz="4" w:space="0" w:color="auto"/>
            </w:tcBorders>
            <w:shd w:val="clear" w:color="auto" w:fill="auto"/>
            <w:vAlign w:val="bottom"/>
            <w:hideMark/>
          </w:tcPr>
          <w:p w14:paraId="20F77069" w14:textId="7DFEF6BB" w:rsidR="005622A3" w:rsidRPr="005622A3" w:rsidDel="00F3758B" w:rsidRDefault="005622A3" w:rsidP="005622A3">
            <w:pPr>
              <w:widowControl/>
              <w:autoSpaceDE/>
              <w:autoSpaceDN/>
              <w:adjustRightInd/>
              <w:spacing w:before="0" w:after="0"/>
              <w:rPr>
                <w:del w:id="345" w:author="Ranpal Gill" w:date="2019-07-19T15:16:00Z"/>
                <w:rFonts w:cstheme="minorHAnsi"/>
                <w:b/>
                <w:sz w:val="24"/>
                <w:shd w:val="clear" w:color="auto" w:fill="auto"/>
                <w:lang w:val="en-US"/>
              </w:rPr>
            </w:pPr>
            <w:del w:id="346" w:author="Ranpal Gill" w:date="2019-07-19T15:16:00Z">
              <w:r w:rsidRPr="005622A3" w:rsidDel="00F3758B">
                <w:rPr>
                  <w:rFonts w:cstheme="minorHAnsi"/>
                  <w:b/>
                  <w:sz w:val="24"/>
                  <w:shd w:val="clear" w:color="auto" w:fill="auto"/>
                  <w:lang w:val="en-US"/>
                </w:rPr>
                <w:delText>Title</w:delText>
              </w:r>
            </w:del>
          </w:p>
        </w:tc>
        <w:tc>
          <w:tcPr>
            <w:tcW w:w="1440" w:type="dxa"/>
            <w:gridSpan w:val="2"/>
            <w:tcBorders>
              <w:top w:val="single" w:sz="8" w:space="0" w:color="auto"/>
              <w:left w:val="nil"/>
              <w:bottom w:val="single" w:sz="4" w:space="0" w:color="auto"/>
              <w:right w:val="single" w:sz="8" w:space="0" w:color="auto"/>
            </w:tcBorders>
            <w:shd w:val="clear" w:color="auto" w:fill="auto"/>
            <w:vAlign w:val="bottom"/>
            <w:hideMark/>
          </w:tcPr>
          <w:p w14:paraId="4FA022FE" w14:textId="446DB015" w:rsidR="005622A3" w:rsidRPr="005622A3" w:rsidDel="00F3758B" w:rsidRDefault="005622A3" w:rsidP="005622A3">
            <w:pPr>
              <w:widowControl/>
              <w:autoSpaceDE/>
              <w:autoSpaceDN/>
              <w:adjustRightInd/>
              <w:spacing w:before="0" w:after="0"/>
              <w:jc w:val="center"/>
              <w:rPr>
                <w:del w:id="347" w:author="Ranpal Gill" w:date="2019-07-19T15:16:00Z"/>
                <w:rFonts w:cstheme="minorHAnsi"/>
                <w:b/>
                <w:sz w:val="24"/>
                <w:shd w:val="clear" w:color="auto" w:fill="auto"/>
                <w:lang w:val="en-US"/>
              </w:rPr>
            </w:pPr>
            <w:del w:id="348" w:author="Ranpal Gill" w:date="2019-07-19T15:16:00Z">
              <w:r w:rsidDel="00F3758B">
                <w:rPr>
                  <w:rFonts w:cstheme="minorHAnsi"/>
                  <w:b/>
                  <w:sz w:val="24"/>
                  <w:shd w:val="clear" w:color="auto" w:fill="auto"/>
                  <w:lang w:val="en-US"/>
                </w:rPr>
                <w:delText>2018-10-01</w:delText>
              </w:r>
              <w:r w:rsidRPr="005622A3" w:rsidDel="00F3758B">
                <w:rPr>
                  <w:rFonts w:cstheme="minorHAnsi"/>
                  <w:b/>
                  <w:sz w:val="24"/>
                  <w:shd w:val="clear" w:color="auto" w:fill="auto"/>
                  <w:lang w:val="en-US"/>
                </w:rPr>
                <w:br/>
                <w:delText>(k)</w:delText>
              </w:r>
            </w:del>
          </w:p>
        </w:tc>
      </w:tr>
      <w:tr w:rsidR="005622A3" w:rsidRPr="005622A3" w:rsidDel="00F3758B" w14:paraId="42DDC1FE" w14:textId="3B8E17EA" w:rsidTr="00BE1868">
        <w:trPr>
          <w:gridAfter w:val="1"/>
          <w:wAfter w:w="515" w:type="dxa"/>
          <w:trHeight w:val="310"/>
          <w:del w:id="349"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6E760CC" w14:textId="558CB81E" w:rsidR="005622A3" w:rsidRPr="005622A3" w:rsidDel="00F3758B" w:rsidRDefault="005622A3" w:rsidP="005622A3">
            <w:pPr>
              <w:widowControl/>
              <w:autoSpaceDE/>
              <w:autoSpaceDN/>
              <w:adjustRightInd/>
              <w:spacing w:before="0" w:after="0"/>
              <w:jc w:val="center"/>
              <w:rPr>
                <w:del w:id="350" w:author="Ranpal Gill" w:date="2019-07-19T15:16:00Z"/>
                <w:rFonts w:cstheme="minorHAnsi"/>
                <w:sz w:val="24"/>
                <w:shd w:val="clear" w:color="auto" w:fill="auto"/>
                <w:lang w:val="en-US"/>
              </w:rPr>
            </w:pPr>
            <w:del w:id="351" w:author="Ranpal Gill" w:date="2019-07-19T15:16:00Z">
              <w:r w:rsidRPr="005622A3" w:rsidDel="00F3758B">
                <w:rPr>
                  <w:rFonts w:cstheme="minorHAnsi"/>
                  <w:sz w:val="24"/>
                  <w:shd w:val="clear" w:color="auto" w:fill="auto"/>
                  <w:lang w:val="en-US"/>
                </w:rPr>
                <w:delText>CO1</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5792AD5" w14:textId="12803935" w:rsidR="005622A3" w:rsidRPr="005622A3" w:rsidDel="00F3758B" w:rsidRDefault="005622A3" w:rsidP="005622A3">
            <w:pPr>
              <w:widowControl/>
              <w:autoSpaceDE/>
              <w:autoSpaceDN/>
              <w:adjustRightInd/>
              <w:spacing w:before="0" w:after="0"/>
              <w:rPr>
                <w:del w:id="352" w:author="Ranpal Gill" w:date="2019-07-19T15:16:00Z"/>
                <w:rFonts w:cstheme="minorHAnsi"/>
                <w:sz w:val="24"/>
                <w:shd w:val="clear" w:color="auto" w:fill="auto"/>
                <w:lang w:val="en-US"/>
              </w:rPr>
            </w:pPr>
            <w:del w:id="353" w:author="Ranpal Gill" w:date="2019-07-19T15:16:00Z">
              <w:r w:rsidRPr="005622A3" w:rsidDel="00F3758B">
                <w:rPr>
                  <w:rFonts w:cstheme="minorHAnsi"/>
                  <w:sz w:val="24"/>
                  <w:shd w:val="clear" w:color="auto" w:fill="auto"/>
                  <w:lang w:val="en-US"/>
                </w:rPr>
                <w:delText>Eliminate Early System AI&amp;T with ComCam</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46CF41C" w14:textId="5C1F65B7" w:rsidR="005622A3" w:rsidRPr="005622A3" w:rsidDel="00F3758B" w:rsidRDefault="005622A3" w:rsidP="005622A3">
            <w:pPr>
              <w:widowControl/>
              <w:autoSpaceDE/>
              <w:autoSpaceDN/>
              <w:adjustRightInd/>
              <w:spacing w:before="0" w:after="0"/>
              <w:jc w:val="right"/>
              <w:rPr>
                <w:del w:id="354" w:author="Ranpal Gill" w:date="2019-07-19T15:16:00Z"/>
                <w:rFonts w:cstheme="minorHAnsi"/>
                <w:sz w:val="24"/>
                <w:shd w:val="clear" w:color="auto" w:fill="auto"/>
                <w:lang w:val="en-US"/>
              </w:rPr>
            </w:pPr>
            <w:del w:id="355" w:author="Ranpal Gill" w:date="2019-07-19T15:16:00Z">
              <w:r w:rsidRPr="005622A3" w:rsidDel="00F3758B">
                <w:rPr>
                  <w:rFonts w:cstheme="minorHAnsi"/>
                  <w:sz w:val="24"/>
                  <w:shd w:val="clear" w:color="auto" w:fill="auto"/>
                  <w:lang w:val="en-US"/>
                </w:rPr>
                <w:delText>5000</w:delText>
              </w:r>
            </w:del>
          </w:p>
        </w:tc>
      </w:tr>
      <w:tr w:rsidR="005622A3" w:rsidRPr="005622A3" w:rsidDel="00F3758B" w14:paraId="69CC1EB4" w14:textId="644B2C28" w:rsidTr="00BE1868">
        <w:trPr>
          <w:gridAfter w:val="1"/>
          <w:wAfter w:w="515" w:type="dxa"/>
          <w:trHeight w:val="310"/>
          <w:del w:id="356"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06815B9" w14:textId="55383E34" w:rsidR="005622A3" w:rsidRPr="005622A3" w:rsidDel="00F3758B" w:rsidRDefault="005622A3" w:rsidP="005622A3">
            <w:pPr>
              <w:widowControl/>
              <w:autoSpaceDE/>
              <w:autoSpaceDN/>
              <w:adjustRightInd/>
              <w:spacing w:before="0" w:after="0"/>
              <w:jc w:val="center"/>
              <w:rPr>
                <w:del w:id="357" w:author="Ranpal Gill" w:date="2019-07-19T15:16:00Z"/>
                <w:rFonts w:cstheme="minorHAnsi"/>
                <w:sz w:val="24"/>
                <w:shd w:val="clear" w:color="auto" w:fill="auto"/>
                <w:lang w:val="en-US"/>
              </w:rPr>
            </w:pPr>
            <w:del w:id="358" w:author="Ranpal Gill" w:date="2019-07-19T15:16:00Z">
              <w:r w:rsidRPr="005622A3" w:rsidDel="00F3758B">
                <w:rPr>
                  <w:rFonts w:cstheme="minorHAnsi"/>
                  <w:sz w:val="24"/>
                  <w:shd w:val="clear" w:color="auto" w:fill="auto"/>
                  <w:lang w:val="en-US"/>
                </w:rPr>
                <w:delText>CO5</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44163BFD" w14:textId="69B734B1" w:rsidR="005622A3" w:rsidRPr="005622A3" w:rsidDel="00F3758B" w:rsidRDefault="005622A3" w:rsidP="005622A3">
            <w:pPr>
              <w:widowControl/>
              <w:autoSpaceDE/>
              <w:autoSpaceDN/>
              <w:adjustRightInd/>
              <w:spacing w:before="0" w:after="0"/>
              <w:rPr>
                <w:del w:id="359" w:author="Ranpal Gill" w:date="2019-07-19T15:16:00Z"/>
                <w:rFonts w:cstheme="minorHAnsi"/>
                <w:sz w:val="24"/>
                <w:shd w:val="clear" w:color="auto" w:fill="auto"/>
                <w:lang w:val="en-US"/>
              </w:rPr>
            </w:pPr>
            <w:del w:id="360" w:author="Ranpal Gill" w:date="2019-07-19T15:16:00Z">
              <w:r w:rsidRPr="005622A3" w:rsidDel="00F3758B">
                <w:rPr>
                  <w:rFonts w:cstheme="minorHAnsi"/>
                  <w:sz w:val="24"/>
                  <w:shd w:val="clear" w:color="auto" w:fill="auto"/>
                  <w:lang w:val="en-US"/>
                </w:rPr>
                <w:delText>Eliminate Both Science Validation Surveys</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24083453" w14:textId="346D6868" w:rsidR="005622A3" w:rsidRPr="005622A3" w:rsidDel="00F3758B" w:rsidRDefault="005622A3" w:rsidP="005622A3">
            <w:pPr>
              <w:widowControl/>
              <w:autoSpaceDE/>
              <w:autoSpaceDN/>
              <w:adjustRightInd/>
              <w:spacing w:before="0" w:after="0"/>
              <w:jc w:val="right"/>
              <w:rPr>
                <w:del w:id="361" w:author="Ranpal Gill" w:date="2019-07-19T15:16:00Z"/>
                <w:rFonts w:cstheme="minorHAnsi"/>
                <w:sz w:val="24"/>
                <w:shd w:val="clear" w:color="auto" w:fill="auto"/>
                <w:lang w:val="en-US"/>
              </w:rPr>
            </w:pPr>
            <w:del w:id="362" w:author="Ranpal Gill" w:date="2019-07-19T15:16:00Z">
              <w:r w:rsidRPr="005622A3" w:rsidDel="00F3758B">
                <w:rPr>
                  <w:rFonts w:cstheme="minorHAnsi"/>
                  <w:sz w:val="24"/>
                  <w:shd w:val="clear" w:color="auto" w:fill="auto"/>
                  <w:lang w:val="en-US"/>
                </w:rPr>
                <w:delText>4300</w:delText>
              </w:r>
            </w:del>
          </w:p>
        </w:tc>
      </w:tr>
      <w:tr w:rsidR="005622A3" w:rsidRPr="005622A3" w:rsidDel="00F3758B" w14:paraId="6D1B6DCA" w14:textId="5BCB3A84" w:rsidTr="00BE1868">
        <w:trPr>
          <w:gridAfter w:val="1"/>
          <w:wAfter w:w="515" w:type="dxa"/>
          <w:trHeight w:val="340"/>
          <w:del w:id="363"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6C2D554" w14:textId="32E9D439" w:rsidR="005622A3" w:rsidRPr="005622A3" w:rsidDel="00F3758B" w:rsidRDefault="005622A3" w:rsidP="005622A3">
            <w:pPr>
              <w:widowControl/>
              <w:autoSpaceDE/>
              <w:autoSpaceDN/>
              <w:adjustRightInd/>
              <w:spacing w:before="0" w:after="0"/>
              <w:jc w:val="center"/>
              <w:rPr>
                <w:del w:id="364" w:author="Ranpal Gill" w:date="2019-07-19T15:16:00Z"/>
                <w:rFonts w:cstheme="minorHAnsi"/>
                <w:sz w:val="24"/>
                <w:shd w:val="clear" w:color="auto" w:fill="auto"/>
                <w:lang w:val="en-US"/>
              </w:rPr>
            </w:pPr>
            <w:del w:id="365" w:author="Ranpal Gill" w:date="2019-07-19T15:16:00Z">
              <w:r w:rsidRPr="005622A3" w:rsidDel="00F3758B">
                <w:rPr>
                  <w:rFonts w:cstheme="minorHAnsi"/>
                  <w:sz w:val="24"/>
                  <w:shd w:val="clear" w:color="auto" w:fill="auto"/>
                  <w:lang w:val="en-US"/>
                </w:rPr>
                <w:delText>DM6</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0B7ECD9D" w14:textId="628A9AAE" w:rsidR="005622A3" w:rsidRPr="005622A3" w:rsidDel="00F3758B" w:rsidRDefault="005622A3" w:rsidP="005622A3">
            <w:pPr>
              <w:widowControl/>
              <w:autoSpaceDE/>
              <w:autoSpaceDN/>
              <w:adjustRightInd/>
              <w:spacing w:before="0" w:after="0"/>
              <w:rPr>
                <w:del w:id="366" w:author="Ranpal Gill" w:date="2019-07-19T15:16:00Z"/>
                <w:rFonts w:cstheme="minorHAnsi"/>
                <w:sz w:val="24"/>
                <w:shd w:val="clear" w:color="auto" w:fill="auto"/>
                <w:lang w:val="en-US"/>
              </w:rPr>
            </w:pPr>
            <w:del w:id="367" w:author="Ranpal Gill" w:date="2019-07-19T15:16:00Z">
              <w:r w:rsidRPr="005622A3" w:rsidDel="00F3758B">
                <w:rPr>
                  <w:rFonts w:cstheme="minorHAnsi"/>
                  <w:sz w:val="24"/>
                  <w:shd w:val="clear" w:color="auto" w:fill="auto"/>
                  <w:lang w:val="en-US"/>
                </w:rPr>
                <w:delText>Remove MultiFit Hardware and Test Processing in DR1 and DR2</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1AA2A833" w14:textId="7A5CF90C" w:rsidR="005622A3" w:rsidRPr="005622A3" w:rsidDel="00F3758B" w:rsidRDefault="005622A3" w:rsidP="005622A3">
            <w:pPr>
              <w:widowControl/>
              <w:autoSpaceDE/>
              <w:autoSpaceDN/>
              <w:adjustRightInd/>
              <w:spacing w:before="0" w:after="0"/>
              <w:jc w:val="right"/>
              <w:rPr>
                <w:del w:id="368" w:author="Ranpal Gill" w:date="2019-07-19T15:16:00Z"/>
                <w:rFonts w:cstheme="minorHAnsi"/>
                <w:sz w:val="24"/>
                <w:shd w:val="clear" w:color="auto" w:fill="auto"/>
                <w:lang w:val="en-US"/>
              </w:rPr>
            </w:pPr>
            <w:del w:id="369" w:author="Ranpal Gill" w:date="2019-07-19T15:16:00Z">
              <w:r w:rsidRPr="005622A3" w:rsidDel="00F3758B">
                <w:rPr>
                  <w:rFonts w:cstheme="minorHAnsi"/>
                  <w:sz w:val="24"/>
                  <w:shd w:val="clear" w:color="auto" w:fill="auto"/>
                  <w:lang w:val="en-US"/>
                </w:rPr>
                <w:delText>2800</w:delText>
              </w:r>
            </w:del>
          </w:p>
        </w:tc>
      </w:tr>
      <w:tr w:rsidR="005622A3" w:rsidRPr="005622A3" w:rsidDel="00F3758B" w14:paraId="7015B630" w14:textId="66E300C7" w:rsidTr="00BE1868">
        <w:trPr>
          <w:gridAfter w:val="1"/>
          <w:wAfter w:w="515" w:type="dxa"/>
          <w:trHeight w:val="620"/>
          <w:del w:id="370"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04FC03D" w14:textId="1E90CF38" w:rsidR="005622A3" w:rsidRPr="005622A3" w:rsidDel="00F3758B" w:rsidRDefault="005622A3" w:rsidP="005622A3">
            <w:pPr>
              <w:widowControl/>
              <w:autoSpaceDE/>
              <w:autoSpaceDN/>
              <w:adjustRightInd/>
              <w:spacing w:before="0" w:after="0"/>
              <w:jc w:val="center"/>
              <w:rPr>
                <w:del w:id="371" w:author="Ranpal Gill" w:date="2019-07-19T15:16:00Z"/>
                <w:rFonts w:cstheme="minorHAnsi"/>
                <w:sz w:val="24"/>
                <w:shd w:val="clear" w:color="auto" w:fill="auto"/>
                <w:lang w:val="en-US"/>
              </w:rPr>
            </w:pPr>
            <w:del w:id="372" w:author="Ranpal Gill" w:date="2019-07-19T15:16:00Z">
              <w:r w:rsidRPr="005622A3" w:rsidDel="00F3758B">
                <w:rPr>
                  <w:rFonts w:cstheme="minorHAnsi"/>
                  <w:sz w:val="24"/>
                  <w:shd w:val="clear" w:color="auto" w:fill="auto"/>
                  <w:lang w:val="en-US"/>
                </w:rPr>
                <w:delText>CO3</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E8EC6B1" w14:textId="346A5516" w:rsidR="005622A3" w:rsidRPr="005622A3" w:rsidDel="00F3758B" w:rsidRDefault="005622A3" w:rsidP="005622A3">
            <w:pPr>
              <w:widowControl/>
              <w:autoSpaceDE/>
              <w:autoSpaceDN/>
              <w:adjustRightInd/>
              <w:spacing w:before="0" w:after="0"/>
              <w:rPr>
                <w:del w:id="373" w:author="Ranpal Gill" w:date="2019-07-19T15:16:00Z"/>
                <w:rFonts w:cstheme="minorHAnsi"/>
                <w:sz w:val="24"/>
                <w:shd w:val="clear" w:color="auto" w:fill="auto"/>
                <w:lang w:val="en-US"/>
              </w:rPr>
            </w:pPr>
            <w:del w:id="374" w:author="Ranpal Gill" w:date="2019-07-19T15:16:00Z">
              <w:r w:rsidRPr="005622A3" w:rsidDel="00F3758B">
                <w:rPr>
                  <w:rFonts w:cstheme="minorHAnsi"/>
                  <w:sz w:val="24"/>
                  <w:shd w:val="clear" w:color="auto" w:fill="auto"/>
                  <w:lang w:val="en-US"/>
                </w:rPr>
                <w:delText>Reduce extended observing and Science Pipeline Testing with ComCam</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66948AB" w14:textId="6E4EFA3E" w:rsidR="005622A3" w:rsidRPr="005622A3" w:rsidDel="00F3758B" w:rsidRDefault="005622A3" w:rsidP="005622A3">
            <w:pPr>
              <w:widowControl/>
              <w:autoSpaceDE/>
              <w:autoSpaceDN/>
              <w:adjustRightInd/>
              <w:spacing w:before="0" w:after="0"/>
              <w:jc w:val="right"/>
              <w:rPr>
                <w:del w:id="375" w:author="Ranpal Gill" w:date="2019-07-19T15:16:00Z"/>
                <w:rFonts w:cstheme="minorHAnsi"/>
                <w:sz w:val="24"/>
                <w:shd w:val="clear" w:color="auto" w:fill="auto"/>
                <w:lang w:val="en-US"/>
              </w:rPr>
            </w:pPr>
            <w:del w:id="376" w:author="Ranpal Gill" w:date="2019-07-19T15:16:00Z">
              <w:r w:rsidRPr="005622A3" w:rsidDel="00F3758B">
                <w:rPr>
                  <w:rFonts w:cstheme="minorHAnsi"/>
                  <w:sz w:val="24"/>
                  <w:shd w:val="clear" w:color="auto" w:fill="auto"/>
                  <w:lang w:val="en-US"/>
                </w:rPr>
                <w:delText>2700</w:delText>
              </w:r>
            </w:del>
          </w:p>
        </w:tc>
      </w:tr>
      <w:tr w:rsidR="005622A3" w:rsidRPr="005622A3" w:rsidDel="00F3758B" w14:paraId="1D8AA82A" w14:textId="42CC6C52" w:rsidTr="00BE1868">
        <w:trPr>
          <w:gridAfter w:val="1"/>
          <w:wAfter w:w="515" w:type="dxa"/>
          <w:trHeight w:val="310"/>
          <w:del w:id="377"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0BFB4920" w14:textId="2DA1ADA2" w:rsidR="005622A3" w:rsidRPr="005622A3" w:rsidDel="00F3758B" w:rsidRDefault="005622A3" w:rsidP="005622A3">
            <w:pPr>
              <w:widowControl/>
              <w:autoSpaceDE/>
              <w:autoSpaceDN/>
              <w:adjustRightInd/>
              <w:spacing w:before="0" w:after="0"/>
              <w:jc w:val="center"/>
              <w:rPr>
                <w:del w:id="378" w:author="Ranpal Gill" w:date="2019-07-19T15:16:00Z"/>
                <w:rFonts w:cstheme="minorHAnsi"/>
                <w:sz w:val="24"/>
                <w:shd w:val="clear" w:color="auto" w:fill="auto"/>
                <w:lang w:val="en-US"/>
              </w:rPr>
            </w:pPr>
            <w:del w:id="379" w:author="Ranpal Gill" w:date="2019-07-19T15:16:00Z">
              <w:r w:rsidRPr="005622A3" w:rsidDel="00F3758B">
                <w:rPr>
                  <w:rFonts w:cstheme="minorHAnsi"/>
                  <w:sz w:val="24"/>
                  <w:shd w:val="clear" w:color="auto" w:fill="auto"/>
                  <w:lang w:val="en-US"/>
                </w:rPr>
                <w:delText>CO8</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42310380" w14:textId="2E8EE370" w:rsidR="005622A3" w:rsidRPr="005622A3" w:rsidDel="00F3758B" w:rsidRDefault="005622A3" w:rsidP="005622A3">
            <w:pPr>
              <w:widowControl/>
              <w:autoSpaceDE/>
              <w:autoSpaceDN/>
              <w:adjustRightInd/>
              <w:spacing w:before="0" w:after="0"/>
              <w:rPr>
                <w:del w:id="380" w:author="Ranpal Gill" w:date="2019-07-19T15:16:00Z"/>
                <w:rFonts w:cstheme="minorHAnsi"/>
                <w:sz w:val="24"/>
                <w:shd w:val="clear" w:color="auto" w:fill="auto"/>
                <w:lang w:val="en-US"/>
              </w:rPr>
            </w:pPr>
            <w:del w:id="381" w:author="Ranpal Gill" w:date="2019-07-19T15:16:00Z">
              <w:r w:rsidRPr="005622A3" w:rsidDel="00F3758B">
                <w:rPr>
                  <w:rFonts w:cstheme="minorHAnsi"/>
                  <w:sz w:val="24"/>
                  <w:shd w:val="clear" w:color="auto" w:fill="auto"/>
                  <w:lang w:val="en-US"/>
                </w:rPr>
                <w:delText>Eliminate  Calibration AI&amp;T</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D602C26" w14:textId="3AB81362" w:rsidR="005622A3" w:rsidRPr="005622A3" w:rsidDel="00F3758B" w:rsidRDefault="005622A3" w:rsidP="005622A3">
            <w:pPr>
              <w:widowControl/>
              <w:autoSpaceDE/>
              <w:autoSpaceDN/>
              <w:adjustRightInd/>
              <w:spacing w:before="0" w:after="0"/>
              <w:jc w:val="right"/>
              <w:rPr>
                <w:del w:id="382" w:author="Ranpal Gill" w:date="2019-07-19T15:16:00Z"/>
                <w:rFonts w:cstheme="minorHAnsi"/>
                <w:sz w:val="24"/>
                <w:shd w:val="clear" w:color="auto" w:fill="auto"/>
                <w:lang w:val="en-US"/>
              </w:rPr>
            </w:pPr>
            <w:del w:id="383" w:author="Ranpal Gill" w:date="2019-07-19T15:16:00Z">
              <w:r w:rsidRPr="005622A3" w:rsidDel="00F3758B">
                <w:rPr>
                  <w:rFonts w:cstheme="minorHAnsi"/>
                  <w:sz w:val="24"/>
                  <w:shd w:val="clear" w:color="auto" w:fill="auto"/>
                  <w:lang w:val="en-US"/>
                </w:rPr>
                <w:delText>2170</w:delText>
              </w:r>
            </w:del>
          </w:p>
        </w:tc>
      </w:tr>
      <w:tr w:rsidR="005622A3" w:rsidRPr="005622A3" w:rsidDel="00F3758B" w14:paraId="7A19DDC0" w14:textId="5C8B4CA8" w:rsidTr="00BE1868">
        <w:trPr>
          <w:gridAfter w:val="1"/>
          <w:wAfter w:w="515" w:type="dxa"/>
          <w:trHeight w:val="620"/>
          <w:del w:id="384"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B621E8F" w14:textId="376457D6" w:rsidR="005622A3" w:rsidRPr="005622A3" w:rsidDel="00F3758B" w:rsidRDefault="005622A3" w:rsidP="005622A3">
            <w:pPr>
              <w:widowControl/>
              <w:autoSpaceDE/>
              <w:autoSpaceDN/>
              <w:adjustRightInd/>
              <w:spacing w:before="0" w:after="0"/>
              <w:jc w:val="center"/>
              <w:rPr>
                <w:del w:id="385" w:author="Ranpal Gill" w:date="2019-07-19T15:16:00Z"/>
                <w:rFonts w:cstheme="minorHAnsi"/>
                <w:sz w:val="24"/>
                <w:shd w:val="clear" w:color="auto" w:fill="auto"/>
                <w:lang w:val="en-US"/>
              </w:rPr>
            </w:pPr>
            <w:del w:id="386" w:author="Ranpal Gill" w:date="2019-07-19T15:16:00Z">
              <w:r w:rsidRPr="005622A3" w:rsidDel="00F3758B">
                <w:rPr>
                  <w:rFonts w:cstheme="minorHAnsi"/>
                  <w:sz w:val="24"/>
                  <w:shd w:val="clear" w:color="auto" w:fill="auto"/>
                  <w:lang w:val="en-US"/>
                </w:rPr>
                <w:delText>CO4</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2E3B42D8" w14:textId="1F8A829D" w:rsidR="005622A3" w:rsidRPr="005622A3" w:rsidDel="00F3758B" w:rsidRDefault="005622A3" w:rsidP="005622A3">
            <w:pPr>
              <w:widowControl/>
              <w:autoSpaceDE/>
              <w:autoSpaceDN/>
              <w:adjustRightInd/>
              <w:spacing w:before="0" w:after="0"/>
              <w:rPr>
                <w:del w:id="387" w:author="Ranpal Gill" w:date="2019-07-19T15:16:00Z"/>
                <w:rFonts w:cstheme="minorHAnsi"/>
                <w:sz w:val="24"/>
                <w:shd w:val="clear" w:color="auto" w:fill="auto"/>
                <w:lang w:val="en-US"/>
              </w:rPr>
            </w:pPr>
            <w:del w:id="388" w:author="Ranpal Gill" w:date="2019-07-19T15:16:00Z">
              <w:r w:rsidRPr="005622A3" w:rsidDel="00F3758B">
                <w:rPr>
                  <w:rFonts w:cstheme="minorHAnsi"/>
                  <w:sz w:val="24"/>
                  <w:shd w:val="clear" w:color="auto" w:fill="auto"/>
                  <w:lang w:val="en-US"/>
                </w:rPr>
                <w:delText>Reduce Extended Observing and Science Pipeline Testing with LSSTCam</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32802BB7" w14:textId="1FC17AA8" w:rsidR="005622A3" w:rsidRPr="005622A3" w:rsidDel="00F3758B" w:rsidRDefault="005622A3" w:rsidP="005622A3">
            <w:pPr>
              <w:widowControl/>
              <w:autoSpaceDE/>
              <w:autoSpaceDN/>
              <w:adjustRightInd/>
              <w:spacing w:before="0" w:after="0"/>
              <w:jc w:val="right"/>
              <w:rPr>
                <w:del w:id="389" w:author="Ranpal Gill" w:date="2019-07-19T15:16:00Z"/>
                <w:rFonts w:cstheme="minorHAnsi"/>
                <w:sz w:val="24"/>
                <w:shd w:val="clear" w:color="auto" w:fill="auto"/>
                <w:lang w:val="en-US"/>
              </w:rPr>
            </w:pPr>
            <w:del w:id="390" w:author="Ranpal Gill" w:date="2019-07-19T15:16:00Z">
              <w:r w:rsidRPr="005622A3" w:rsidDel="00F3758B">
                <w:rPr>
                  <w:rFonts w:cstheme="minorHAnsi"/>
                  <w:sz w:val="24"/>
                  <w:shd w:val="clear" w:color="auto" w:fill="auto"/>
                  <w:lang w:val="en-US"/>
                </w:rPr>
                <w:delText>2100</w:delText>
              </w:r>
            </w:del>
          </w:p>
        </w:tc>
      </w:tr>
      <w:tr w:rsidR="005622A3" w:rsidRPr="005622A3" w:rsidDel="00F3758B" w14:paraId="0ECDF645" w14:textId="4D1665B4" w:rsidTr="00BE1868">
        <w:trPr>
          <w:gridAfter w:val="1"/>
          <w:wAfter w:w="515" w:type="dxa"/>
          <w:trHeight w:val="310"/>
          <w:del w:id="391"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D5CF986" w14:textId="6708A9C3" w:rsidR="005622A3" w:rsidRPr="005622A3" w:rsidDel="00F3758B" w:rsidRDefault="005622A3" w:rsidP="005622A3">
            <w:pPr>
              <w:widowControl/>
              <w:autoSpaceDE/>
              <w:autoSpaceDN/>
              <w:adjustRightInd/>
              <w:spacing w:before="0" w:after="0"/>
              <w:jc w:val="center"/>
              <w:rPr>
                <w:del w:id="392" w:author="Ranpal Gill" w:date="2019-07-19T15:16:00Z"/>
                <w:rFonts w:cstheme="minorHAnsi"/>
                <w:sz w:val="24"/>
                <w:shd w:val="clear" w:color="auto" w:fill="auto"/>
                <w:lang w:val="en-US"/>
              </w:rPr>
            </w:pPr>
            <w:del w:id="393" w:author="Ranpal Gill" w:date="2019-07-19T15:16:00Z">
              <w:r w:rsidRPr="005622A3" w:rsidDel="00F3758B">
                <w:rPr>
                  <w:rFonts w:cstheme="minorHAnsi"/>
                  <w:sz w:val="24"/>
                  <w:shd w:val="clear" w:color="auto" w:fill="auto"/>
                  <w:lang w:val="en-US"/>
                </w:rPr>
                <w:delText>CO6</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02DD5D61" w14:textId="1C8A1EE8" w:rsidR="005622A3" w:rsidRPr="005622A3" w:rsidDel="00F3758B" w:rsidRDefault="005622A3" w:rsidP="005622A3">
            <w:pPr>
              <w:widowControl/>
              <w:autoSpaceDE/>
              <w:autoSpaceDN/>
              <w:adjustRightInd/>
              <w:spacing w:before="0" w:after="0"/>
              <w:rPr>
                <w:del w:id="394" w:author="Ranpal Gill" w:date="2019-07-19T15:16:00Z"/>
                <w:rFonts w:cstheme="minorHAnsi"/>
                <w:sz w:val="24"/>
                <w:shd w:val="clear" w:color="auto" w:fill="auto"/>
                <w:lang w:val="en-US"/>
              </w:rPr>
            </w:pPr>
            <w:del w:id="395" w:author="Ranpal Gill" w:date="2019-07-19T15:16:00Z">
              <w:r w:rsidRPr="005622A3" w:rsidDel="00F3758B">
                <w:rPr>
                  <w:rFonts w:cstheme="minorHAnsi"/>
                  <w:sz w:val="24"/>
                  <w:shd w:val="clear" w:color="auto" w:fill="auto"/>
                  <w:lang w:val="en-US"/>
                </w:rPr>
                <w:delText>Eliminate SV Survey for Alert Production</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01540199" w14:textId="79D0749B" w:rsidR="005622A3" w:rsidRPr="005622A3" w:rsidDel="00F3758B" w:rsidRDefault="005622A3" w:rsidP="005622A3">
            <w:pPr>
              <w:widowControl/>
              <w:autoSpaceDE/>
              <w:autoSpaceDN/>
              <w:adjustRightInd/>
              <w:spacing w:before="0" w:after="0"/>
              <w:jc w:val="right"/>
              <w:rPr>
                <w:del w:id="396" w:author="Ranpal Gill" w:date="2019-07-19T15:16:00Z"/>
                <w:rFonts w:cstheme="minorHAnsi"/>
                <w:sz w:val="24"/>
                <w:shd w:val="clear" w:color="auto" w:fill="auto"/>
                <w:lang w:val="en-US"/>
              </w:rPr>
            </w:pPr>
            <w:del w:id="397" w:author="Ranpal Gill" w:date="2019-07-19T15:16:00Z">
              <w:r w:rsidRPr="005622A3" w:rsidDel="00F3758B">
                <w:rPr>
                  <w:rFonts w:cstheme="minorHAnsi"/>
                  <w:sz w:val="24"/>
                  <w:shd w:val="clear" w:color="auto" w:fill="auto"/>
                  <w:lang w:val="en-US"/>
                </w:rPr>
                <w:delText>1600</w:delText>
              </w:r>
            </w:del>
          </w:p>
        </w:tc>
      </w:tr>
      <w:tr w:rsidR="005622A3" w:rsidRPr="005622A3" w:rsidDel="00F3758B" w14:paraId="0BBC9536" w14:textId="69210003" w:rsidTr="00BE1868">
        <w:trPr>
          <w:gridAfter w:val="1"/>
          <w:wAfter w:w="515" w:type="dxa"/>
          <w:trHeight w:val="332"/>
          <w:del w:id="398"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0E6D7B92" w14:textId="6F488CEB" w:rsidR="005622A3" w:rsidRPr="005622A3" w:rsidDel="00F3758B" w:rsidRDefault="005622A3" w:rsidP="005622A3">
            <w:pPr>
              <w:widowControl/>
              <w:autoSpaceDE/>
              <w:autoSpaceDN/>
              <w:adjustRightInd/>
              <w:spacing w:before="0" w:after="0"/>
              <w:jc w:val="center"/>
              <w:rPr>
                <w:del w:id="399" w:author="Ranpal Gill" w:date="2019-07-19T15:16:00Z"/>
                <w:rFonts w:cstheme="minorHAnsi"/>
                <w:sz w:val="24"/>
                <w:shd w:val="clear" w:color="auto" w:fill="auto"/>
                <w:lang w:val="en-US"/>
              </w:rPr>
            </w:pPr>
            <w:del w:id="400" w:author="Ranpal Gill" w:date="2019-07-19T15:16:00Z">
              <w:r w:rsidRPr="005622A3" w:rsidDel="00F3758B">
                <w:rPr>
                  <w:rFonts w:cstheme="minorHAnsi"/>
                  <w:sz w:val="24"/>
                  <w:shd w:val="clear" w:color="auto" w:fill="auto"/>
                  <w:lang w:val="en-US"/>
                </w:rPr>
                <w:delText>SY2</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92A53D5" w14:textId="4D530E1A" w:rsidR="005622A3" w:rsidRPr="005622A3" w:rsidDel="00F3758B" w:rsidRDefault="005622A3" w:rsidP="005622A3">
            <w:pPr>
              <w:widowControl/>
              <w:autoSpaceDE/>
              <w:autoSpaceDN/>
              <w:adjustRightInd/>
              <w:spacing w:before="0" w:after="0"/>
              <w:rPr>
                <w:del w:id="401" w:author="Ranpal Gill" w:date="2019-07-19T15:16:00Z"/>
                <w:rFonts w:cstheme="minorHAnsi"/>
                <w:sz w:val="24"/>
                <w:shd w:val="clear" w:color="auto" w:fill="auto"/>
                <w:lang w:val="en-US"/>
              </w:rPr>
            </w:pPr>
            <w:del w:id="402" w:author="Ranpal Gill" w:date="2019-07-19T15:16:00Z">
              <w:r w:rsidRPr="005622A3" w:rsidDel="00F3758B">
                <w:rPr>
                  <w:rFonts w:cstheme="minorHAnsi"/>
                  <w:sz w:val="24"/>
                  <w:shd w:val="clear" w:color="auto" w:fill="auto"/>
                  <w:lang w:val="en-US"/>
                </w:rPr>
                <w:delText>Reduce System Process and Storage to SRD Minimum Specifications</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07DEDC78" w14:textId="0650E9AB" w:rsidR="005622A3" w:rsidRPr="005622A3" w:rsidDel="00F3758B" w:rsidRDefault="005622A3" w:rsidP="005622A3">
            <w:pPr>
              <w:widowControl/>
              <w:autoSpaceDE/>
              <w:autoSpaceDN/>
              <w:adjustRightInd/>
              <w:spacing w:before="0" w:after="0"/>
              <w:jc w:val="right"/>
              <w:rPr>
                <w:del w:id="403" w:author="Ranpal Gill" w:date="2019-07-19T15:16:00Z"/>
                <w:rFonts w:cstheme="minorHAnsi"/>
                <w:sz w:val="24"/>
                <w:shd w:val="clear" w:color="auto" w:fill="auto"/>
                <w:lang w:val="en-US"/>
              </w:rPr>
            </w:pPr>
            <w:del w:id="404" w:author="Ranpal Gill" w:date="2019-07-19T15:16:00Z">
              <w:r w:rsidRPr="005622A3" w:rsidDel="00F3758B">
                <w:rPr>
                  <w:rFonts w:cstheme="minorHAnsi"/>
                  <w:sz w:val="24"/>
                  <w:shd w:val="clear" w:color="auto" w:fill="auto"/>
                  <w:lang w:val="en-US"/>
                </w:rPr>
                <w:delText>1200</w:delText>
              </w:r>
            </w:del>
          </w:p>
        </w:tc>
      </w:tr>
      <w:tr w:rsidR="005622A3" w:rsidRPr="005622A3" w:rsidDel="00F3758B" w14:paraId="6C4A09BC" w14:textId="00181C25" w:rsidTr="00BE1868">
        <w:trPr>
          <w:gridAfter w:val="1"/>
          <w:wAfter w:w="515" w:type="dxa"/>
          <w:trHeight w:val="310"/>
          <w:del w:id="405"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CB4E554" w14:textId="320A6A74" w:rsidR="005622A3" w:rsidRPr="005622A3" w:rsidDel="00F3758B" w:rsidRDefault="005622A3" w:rsidP="005622A3">
            <w:pPr>
              <w:widowControl/>
              <w:autoSpaceDE/>
              <w:autoSpaceDN/>
              <w:adjustRightInd/>
              <w:spacing w:before="0" w:after="0"/>
              <w:jc w:val="center"/>
              <w:rPr>
                <w:del w:id="406" w:author="Ranpal Gill" w:date="2019-07-19T15:16:00Z"/>
                <w:rFonts w:cstheme="minorHAnsi"/>
                <w:sz w:val="24"/>
                <w:shd w:val="clear" w:color="auto" w:fill="auto"/>
                <w:lang w:val="en-US"/>
              </w:rPr>
            </w:pPr>
            <w:del w:id="407" w:author="Ranpal Gill" w:date="2019-07-19T15:16:00Z">
              <w:r w:rsidRPr="005622A3" w:rsidDel="00F3758B">
                <w:rPr>
                  <w:rFonts w:cstheme="minorHAnsi"/>
                  <w:sz w:val="24"/>
                  <w:shd w:val="clear" w:color="auto" w:fill="auto"/>
                  <w:lang w:val="en-US"/>
                </w:rPr>
                <w:delText>CO7</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22CEBA10" w14:textId="54A2A52D" w:rsidR="005622A3" w:rsidRPr="005622A3" w:rsidDel="00F3758B" w:rsidRDefault="005622A3" w:rsidP="005622A3">
            <w:pPr>
              <w:widowControl/>
              <w:autoSpaceDE/>
              <w:autoSpaceDN/>
              <w:adjustRightInd/>
              <w:spacing w:before="0" w:after="0"/>
              <w:rPr>
                <w:del w:id="408" w:author="Ranpal Gill" w:date="2019-07-19T15:16:00Z"/>
                <w:rFonts w:cstheme="minorHAnsi"/>
                <w:sz w:val="24"/>
                <w:shd w:val="clear" w:color="auto" w:fill="auto"/>
                <w:lang w:val="en-US"/>
              </w:rPr>
            </w:pPr>
            <w:del w:id="409" w:author="Ranpal Gill" w:date="2019-07-19T15:16:00Z">
              <w:r w:rsidRPr="005622A3" w:rsidDel="00F3758B">
                <w:rPr>
                  <w:rFonts w:cstheme="minorHAnsi"/>
                  <w:sz w:val="24"/>
                  <w:shd w:val="clear" w:color="auto" w:fill="auto"/>
                  <w:lang w:val="en-US"/>
                </w:rPr>
                <w:delText>Eliminate SV Survey for Date Release Processing</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FC4CF1A" w14:textId="7EA7A2A9" w:rsidR="005622A3" w:rsidRPr="005622A3" w:rsidDel="00F3758B" w:rsidRDefault="005622A3" w:rsidP="005622A3">
            <w:pPr>
              <w:widowControl/>
              <w:autoSpaceDE/>
              <w:autoSpaceDN/>
              <w:adjustRightInd/>
              <w:spacing w:before="0" w:after="0"/>
              <w:jc w:val="right"/>
              <w:rPr>
                <w:del w:id="410" w:author="Ranpal Gill" w:date="2019-07-19T15:16:00Z"/>
                <w:rFonts w:cstheme="minorHAnsi"/>
                <w:sz w:val="24"/>
                <w:shd w:val="clear" w:color="auto" w:fill="auto"/>
                <w:lang w:val="en-US"/>
              </w:rPr>
            </w:pPr>
            <w:del w:id="411" w:author="Ranpal Gill" w:date="2019-07-19T15:16:00Z">
              <w:r w:rsidRPr="005622A3" w:rsidDel="00F3758B">
                <w:rPr>
                  <w:rFonts w:cstheme="minorHAnsi"/>
                  <w:sz w:val="24"/>
                  <w:shd w:val="clear" w:color="auto" w:fill="auto"/>
                  <w:lang w:val="en-US"/>
                </w:rPr>
                <w:delText>1000</w:delText>
              </w:r>
            </w:del>
          </w:p>
        </w:tc>
      </w:tr>
      <w:tr w:rsidR="005622A3" w:rsidRPr="005622A3" w:rsidDel="00F3758B" w14:paraId="17BF17A1" w14:textId="1A76994A" w:rsidTr="00BE1868">
        <w:trPr>
          <w:gridAfter w:val="1"/>
          <w:wAfter w:w="515" w:type="dxa"/>
          <w:trHeight w:val="908"/>
          <w:del w:id="412"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F6463B6" w14:textId="37FC568A" w:rsidR="005622A3" w:rsidRPr="005622A3" w:rsidDel="00F3758B" w:rsidRDefault="005622A3" w:rsidP="005622A3">
            <w:pPr>
              <w:widowControl/>
              <w:autoSpaceDE/>
              <w:autoSpaceDN/>
              <w:adjustRightInd/>
              <w:spacing w:before="0" w:after="0"/>
              <w:jc w:val="center"/>
              <w:rPr>
                <w:del w:id="413" w:author="Ranpal Gill" w:date="2019-07-19T15:16:00Z"/>
                <w:rFonts w:cstheme="minorHAnsi"/>
                <w:sz w:val="24"/>
                <w:shd w:val="clear" w:color="auto" w:fill="auto"/>
                <w:lang w:val="en-US"/>
              </w:rPr>
            </w:pPr>
            <w:del w:id="414" w:author="Ranpal Gill" w:date="2019-07-19T15:16:00Z">
              <w:r w:rsidRPr="005622A3" w:rsidDel="00F3758B">
                <w:rPr>
                  <w:rFonts w:cstheme="minorHAnsi"/>
                  <w:sz w:val="24"/>
                  <w:shd w:val="clear" w:color="auto" w:fill="auto"/>
                  <w:lang w:val="en-US"/>
                </w:rPr>
                <w:delText>TS16</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7952250A" w14:textId="577889C3" w:rsidR="005622A3" w:rsidRPr="005622A3" w:rsidDel="00F3758B" w:rsidRDefault="005622A3" w:rsidP="005622A3">
            <w:pPr>
              <w:widowControl/>
              <w:autoSpaceDE/>
              <w:autoSpaceDN/>
              <w:adjustRightInd/>
              <w:spacing w:before="0" w:after="0"/>
              <w:rPr>
                <w:del w:id="415" w:author="Ranpal Gill" w:date="2019-07-19T15:16:00Z"/>
                <w:rFonts w:cstheme="minorHAnsi"/>
                <w:sz w:val="24"/>
                <w:shd w:val="clear" w:color="auto" w:fill="auto"/>
                <w:lang w:val="en-US"/>
              </w:rPr>
            </w:pPr>
            <w:del w:id="416" w:author="Ranpal Gill" w:date="2019-07-19T15:16:00Z">
              <w:r w:rsidRPr="005622A3" w:rsidDel="00F3758B">
                <w:rPr>
                  <w:rFonts w:cstheme="minorHAnsi"/>
                  <w:sz w:val="24"/>
                  <w:shd w:val="clear" w:color="auto" w:fill="auto"/>
                  <w:lang w:val="en-US"/>
                </w:rPr>
                <w:delText>Scheduler Release versions 1.4, 1.5, 2.0, 2.1 and 2.2 have been put on hold. Scheduler v1.3 has enough functionality and flexibility to meet current studies and integration to the control system.</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5F63EE70" w14:textId="4649DB80" w:rsidR="005622A3" w:rsidRPr="005622A3" w:rsidDel="00F3758B" w:rsidRDefault="005622A3" w:rsidP="005622A3">
            <w:pPr>
              <w:widowControl/>
              <w:autoSpaceDE/>
              <w:autoSpaceDN/>
              <w:adjustRightInd/>
              <w:spacing w:before="0" w:after="0"/>
              <w:jc w:val="right"/>
              <w:rPr>
                <w:del w:id="417" w:author="Ranpal Gill" w:date="2019-07-19T15:16:00Z"/>
                <w:rFonts w:cstheme="minorHAnsi"/>
                <w:sz w:val="24"/>
                <w:shd w:val="clear" w:color="auto" w:fill="auto"/>
                <w:lang w:val="en-US"/>
              </w:rPr>
            </w:pPr>
            <w:del w:id="418" w:author="Ranpal Gill" w:date="2019-07-19T15:16:00Z">
              <w:r w:rsidRPr="005622A3" w:rsidDel="00F3758B">
                <w:rPr>
                  <w:rFonts w:cstheme="minorHAnsi"/>
                  <w:sz w:val="24"/>
                  <w:shd w:val="clear" w:color="auto" w:fill="auto"/>
                  <w:lang w:val="en-US"/>
                </w:rPr>
                <w:delText>600</w:delText>
              </w:r>
            </w:del>
          </w:p>
        </w:tc>
      </w:tr>
      <w:tr w:rsidR="005622A3" w:rsidRPr="005622A3" w:rsidDel="00F3758B" w14:paraId="130B8D7D" w14:textId="5CBFBD78" w:rsidTr="00BE1868">
        <w:trPr>
          <w:gridAfter w:val="1"/>
          <w:wAfter w:w="515" w:type="dxa"/>
          <w:trHeight w:val="310"/>
          <w:del w:id="419"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18FA4645" w14:textId="52E372EA" w:rsidR="005622A3" w:rsidRPr="005622A3" w:rsidDel="00F3758B" w:rsidRDefault="005622A3" w:rsidP="005622A3">
            <w:pPr>
              <w:widowControl/>
              <w:autoSpaceDE/>
              <w:autoSpaceDN/>
              <w:adjustRightInd/>
              <w:spacing w:before="0" w:after="0"/>
              <w:jc w:val="center"/>
              <w:rPr>
                <w:del w:id="420" w:author="Ranpal Gill" w:date="2019-07-19T15:16:00Z"/>
                <w:rFonts w:cstheme="minorHAnsi"/>
                <w:sz w:val="24"/>
                <w:shd w:val="clear" w:color="auto" w:fill="auto"/>
                <w:lang w:val="en-US"/>
              </w:rPr>
            </w:pPr>
            <w:del w:id="421" w:author="Ranpal Gill" w:date="2019-07-19T15:16:00Z">
              <w:r w:rsidRPr="005622A3" w:rsidDel="00F3758B">
                <w:rPr>
                  <w:rFonts w:cstheme="minorHAnsi"/>
                  <w:sz w:val="24"/>
                  <w:shd w:val="clear" w:color="auto" w:fill="auto"/>
                  <w:lang w:val="en-US"/>
                </w:rPr>
                <w:delText>EP1</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5466832E" w14:textId="7ABC5C56" w:rsidR="005622A3" w:rsidRPr="005622A3" w:rsidDel="00F3758B" w:rsidRDefault="005622A3" w:rsidP="005622A3">
            <w:pPr>
              <w:widowControl/>
              <w:autoSpaceDE/>
              <w:autoSpaceDN/>
              <w:adjustRightInd/>
              <w:spacing w:before="0" w:after="0"/>
              <w:rPr>
                <w:del w:id="422" w:author="Ranpal Gill" w:date="2019-07-19T15:16:00Z"/>
                <w:rFonts w:cstheme="minorHAnsi"/>
                <w:sz w:val="24"/>
                <w:shd w:val="clear" w:color="auto" w:fill="auto"/>
                <w:lang w:val="en-US"/>
              </w:rPr>
            </w:pPr>
            <w:del w:id="423" w:author="Ranpal Gill" w:date="2019-07-19T15:16:00Z">
              <w:r w:rsidRPr="005622A3" w:rsidDel="00F3758B">
                <w:rPr>
                  <w:rFonts w:cstheme="minorHAnsi"/>
                  <w:sz w:val="24"/>
                  <w:shd w:val="clear" w:color="auto" w:fill="auto"/>
                  <w:lang w:val="en-US"/>
                </w:rPr>
                <w:delText>classroom loaner tablet sets</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7BC36BCD" w14:textId="272F4D93" w:rsidR="005622A3" w:rsidRPr="005622A3" w:rsidDel="00F3758B" w:rsidRDefault="005622A3" w:rsidP="005622A3">
            <w:pPr>
              <w:widowControl/>
              <w:autoSpaceDE/>
              <w:autoSpaceDN/>
              <w:adjustRightInd/>
              <w:spacing w:before="0" w:after="0"/>
              <w:jc w:val="right"/>
              <w:rPr>
                <w:del w:id="424" w:author="Ranpal Gill" w:date="2019-07-19T15:16:00Z"/>
                <w:rFonts w:cstheme="minorHAnsi"/>
                <w:sz w:val="24"/>
                <w:shd w:val="clear" w:color="auto" w:fill="auto"/>
                <w:lang w:val="en-US"/>
              </w:rPr>
            </w:pPr>
            <w:del w:id="425" w:author="Ranpal Gill" w:date="2019-07-19T15:16:00Z">
              <w:r w:rsidRPr="005622A3" w:rsidDel="00F3758B">
                <w:rPr>
                  <w:rFonts w:cstheme="minorHAnsi"/>
                  <w:sz w:val="24"/>
                  <w:shd w:val="clear" w:color="auto" w:fill="auto"/>
                  <w:lang w:val="en-US"/>
                </w:rPr>
                <w:delText>566</w:delText>
              </w:r>
            </w:del>
          </w:p>
        </w:tc>
      </w:tr>
      <w:tr w:rsidR="005622A3" w:rsidRPr="005622A3" w:rsidDel="00F3758B" w14:paraId="58CBA3F4" w14:textId="4F415F9F" w:rsidTr="00BE1868">
        <w:trPr>
          <w:gridAfter w:val="1"/>
          <w:wAfter w:w="515" w:type="dxa"/>
          <w:trHeight w:val="620"/>
          <w:del w:id="426"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3D3FAB2F" w14:textId="42D47FDB" w:rsidR="005622A3" w:rsidRPr="005622A3" w:rsidDel="00F3758B" w:rsidRDefault="005622A3" w:rsidP="005622A3">
            <w:pPr>
              <w:widowControl/>
              <w:autoSpaceDE/>
              <w:autoSpaceDN/>
              <w:adjustRightInd/>
              <w:spacing w:before="0" w:after="0"/>
              <w:jc w:val="center"/>
              <w:rPr>
                <w:del w:id="427" w:author="Ranpal Gill" w:date="2019-07-19T15:16:00Z"/>
                <w:rFonts w:cstheme="minorHAnsi"/>
                <w:sz w:val="24"/>
                <w:shd w:val="clear" w:color="auto" w:fill="auto"/>
                <w:lang w:val="en-US"/>
              </w:rPr>
            </w:pPr>
            <w:del w:id="428" w:author="Ranpal Gill" w:date="2019-07-19T15:16:00Z">
              <w:r w:rsidRPr="005622A3" w:rsidDel="00F3758B">
                <w:rPr>
                  <w:rFonts w:cstheme="minorHAnsi"/>
                  <w:sz w:val="24"/>
                  <w:shd w:val="clear" w:color="auto" w:fill="auto"/>
                  <w:lang w:val="en-US"/>
                </w:rPr>
                <w:delText>DM13</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4E96FB72" w14:textId="6D39D789" w:rsidR="005622A3" w:rsidRPr="005622A3" w:rsidDel="00F3758B" w:rsidRDefault="005622A3" w:rsidP="005622A3">
            <w:pPr>
              <w:widowControl/>
              <w:autoSpaceDE/>
              <w:autoSpaceDN/>
              <w:adjustRightInd/>
              <w:spacing w:before="0" w:after="0"/>
              <w:rPr>
                <w:del w:id="429" w:author="Ranpal Gill" w:date="2019-07-19T15:16:00Z"/>
                <w:rFonts w:cstheme="minorHAnsi"/>
                <w:sz w:val="24"/>
                <w:shd w:val="clear" w:color="auto" w:fill="auto"/>
                <w:lang w:val="en-US"/>
              </w:rPr>
            </w:pPr>
            <w:del w:id="430" w:author="Ranpal Gill" w:date="2019-07-19T15:16:00Z">
              <w:r w:rsidRPr="005622A3" w:rsidDel="00F3758B">
                <w:rPr>
                  <w:rFonts w:cstheme="minorHAnsi"/>
                  <w:sz w:val="24"/>
                  <w:shd w:val="clear" w:color="auto" w:fill="auto"/>
                  <w:lang w:val="en-US"/>
                </w:rPr>
                <w:delText>Store only frequently accessed data in the Chilean DAC; size DAC strictly according to MOU.</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1139284C" w14:textId="5F0EA0F2" w:rsidR="005622A3" w:rsidRPr="005622A3" w:rsidDel="00F3758B" w:rsidRDefault="005622A3" w:rsidP="005622A3">
            <w:pPr>
              <w:widowControl/>
              <w:autoSpaceDE/>
              <w:autoSpaceDN/>
              <w:adjustRightInd/>
              <w:spacing w:before="0" w:after="0"/>
              <w:jc w:val="right"/>
              <w:rPr>
                <w:del w:id="431" w:author="Ranpal Gill" w:date="2019-07-19T15:16:00Z"/>
                <w:rFonts w:cstheme="minorHAnsi"/>
                <w:sz w:val="24"/>
                <w:shd w:val="clear" w:color="auto" w:fill="auto"/>
                <w:lang w:val="en-US"/>
              </w:rPr>
            </w:pPr>
            <w:del w:id="432" w:author="Ranpal Gill" w:date="2019-07-19T15:16:00Z">
              <w:r w:rsidRPr="005622A3" w:rsidDel="00F3758B">
                <w:rPr>
                  <w:rFonts w:cstheme="minorHAnsi"/>
                  <w:sz w:val="24"/>
                  <w:shd w:val="clear" w:color="auto" w:fill="auto"/>
                  <w:lang w:val="en-US"/>
                </w:rPr>
                <w:delText>500</w:delText>
              </w:r>
            </w:del>
          </w:p>
        </w:tc>
      </w:tr>
      <w:tr w:rsidR="005622A3" w:rsidRPr="005622A3" w:rsidDel="00F3758B" w14:paraId="3829B8A5" w14:textId="74D7FE64" w:rsidTr="00BE1868">
        <w:trPr>
          <w:gridAfter w:val="1"/>
          <w:wAfter w:w="515" w:type="dxa"/>
          <w:trHeight w:val="310"/>
          <w:del w:id="433"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175DB843" w14:textId="46F77CFD" w:rsidR="005622A3" w:rsidRPr="005622A3" w:rsidDel="00F3758B" w:rsidRDefault="005622A3" w:rsidP="005622A3">
            <w:pPr>
              <w:widowControl/>
              <w:autoSpaceDE/>
              <w:autoSpaceDN/>
              <w:adjustRightInd/>
              <w:spacing w:before="0" w:after="0"/>
              <w:jc w:val="center"/>
              <w:rPr>
                <w:del w:id="434" w:author="Ranpal Gill" w:date="2019-07-19T15:16:00Z"/>
                <w:rFonts w:cstheme="minorHAnsi"/>
                <w:sz w:val="24"/>
                <w:shd w:val="clear" w:color="auto" w:fill="auto"/>
                <w:lang w:val="en-US"/>
              </w:rPr>
            </w:pPr>
            <w:del w:id="435" w:author="Ranpal Gill" w:date="2019-07-19T15:16:00Z">
              <w:r w:rsidRPr="005622A3" w:rsidDel="00F3758B">
                <w:rPr>
                  <w:rFonts w:cstheme="minorHAnsi"/>
                  <w:sz w:val="24"/>
                  <w:shd w:val="clear" w:color="auto" w:fill="auto"/>
                  <w:lang w:val="en-US"/>
                </w:rPr>
                <w:delText>DM10</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0172960B" w14:textId="1F82D406" w:rsidR="005622A3" w:rsidRPr="005622A3" w:rsidDel="00F3758B" w:rsidRDefault="005622A3" w:rsidP="005622A3">
            <w:pPr>
              <w:widowControl/>
              <w:autoSpaceDE/>
              <w:autoSpaceDN/>
              <w:adjustRightInd/>
              <w:spacing w:before="0" w:after="0"/>
              <w:rPr>
                <w:del w:id="436" w:author="Ranpal Gill" w:date="2019-07-19T15:16:00Z"/>
                <w:rFonts w:cstheme="minorHAnsi"/>
                <w:sz w:val="24"/>
                <w:shd w:val="clear" w:color="auto" w:fill="auto"/>
                <w:lang w:val="en-US"/>
              </w:rPr>
            </w:pPr>
            <w:del w:id="437" w:author="Ranpal Gill" w:date="2019-07-19T15:16:00Z">
              <w:r w:rsidRPr="005622A3" w:rsidDel="00F3758B">
                <w:rPr>
                  <w:rFonts w:cstheme="minorHAnsi"/>
                  <w:sz w:val="24"/>
                  <w:shd w:val="clear" w:color="auto" w:fill="auto"/>
                  <w:lang w:val="en-US"/>
                </w:rPr>
                <w:delText>Eliminate the Portal Aspect of the Science Platform</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23F2E436" w14:textId="790CA30C" w:rsidR="005622A3" w:rsidRPr="005622A3" w:rsidDel="00F3758B" w:rsidRDefault="005622A3" w:rsidP="005622A3">
            <w:pPr>
              <w:widowControl/>
              <w:autoSpaceDE/>
              <w:autoSpaceDN/>
              <w:adjustRightInd/>
              <w:spacing w:before="0" w:after="0"/>
              <w:jc w:val="right"/>
              <w:rPr>
                <w:del w:id="438" w:author="Ranpal Gill" w:date="2019-07-19T15:16:00Z"/>
                <w:rFonts w:cstheme="minorHAnsi"/>
                <w:sz w:val="24"/>
                <w:shd w:val="clear" w:color="auto" w:fill="auto"/>
                <w:lang w:val="en-US"/>
              </w:rPr>
            </w:pPr>
            <w:del w:id="439" w:author="Ranpal Gill" w:date="2019-07-19T15:16:00Z">
              <w:r w:rsidRPr="005622A3" w:rsidDel="00F3758B">
                <w:rPr>
                  <w:rFonts w:cstheme="minorHAnsi"/>
                  <w:sz w:val="24"/>
                  <w:shd w:val="clear" w:color="auto" w:fill="auto"/>
                  <w:lang w:val="en-US"/>
                </w:rPr>
                <w:delText>483</w:delText>
              </w:r>
            </w:del>
          </w:p>
        </w:tc>
      </w:tr>
      <w:tr w:rsidR="005622A3" w:rsidRPr="005622A3" w:rsidDel="00F3758B" w14:paraId="2DF60631" w14:textId="53A32518" w:rsidTr="00BE1868">
        <w:trPr>
          <w:gridAfter w:val="1"/>
          <w:wAfter w:w="515" w:type="dxa"/>
          <w:trHeight w:val="310"/>
          <w:del w:id="440"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339D6CCB" w14:textId="1D47260F" w:rsidR="005622A3" w:rsidRPr="005622A3" w:rsidDel="00F3758B" w:rsidRDefault="005622A3" w:rsidP="005622A3">
            <w:pPr>
              <w:widowControl/>
              <w:autoSpaceDE/>
              <w:autoSpaceDN/>
              <w:adjustRightInd/>
              <w:spacing w:before="0" w:after="0"/>
              <w:jc w:val="center"/>
              <w:rPr>
                <w:del w:id="441" w:author="Ranpal Gill" w:date="2019-07-19T15:16:00Z"/>
                <w:rFonts w:cstheme="minorHAnsi"/>
                <w:sz w:val="24"/>
                <w:shd w:val="clear" w:color="auto" w:fill="auto"/>
                <w:lang w:val="en-US"/>
              </w:rPr>
            </w:pPr>
            <w:del w:id="442" w:author="Ranpal Gill" w:date="2019-07-19T15:16:00Z">
              <w:r w:rsidRPr="005622A3" w:rsidDel="00F3758B">
                <w:rPr>
                  <w:rFonts w:cstheme="minorHAnsi"/>
                  <w:sz w:val="24"/>
                  <w:shd w:val="clear" w:color="auto" w:fill="auto"/>
                  <w:lang w:val="en-US"/>
                </w:rPr>
                <w:delText>DM12</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3963779F" w14:textId="4D8BDE4C" w:rsidR="005622A3" w:rsidRPr="005622A3" w:rsidDel="00F3758B" w:rsidRDefault="005622A3" w:rsidP="005622A3">
            <w:pPr>
              <w:widowControl/>
              <w:autoSpaceDE/>
              <w:autoSpaceDN/>
              <w:adjustRightInd/>
              <w:spacing w:before="0" w:after="0"/>
              <w:rPr>
                <w:del w:id="443" w:author="Ranpal Gill" w:date="2019-07-19T15:16:00Z"/>
                <w:rFonts w:cstheme="minorHAnsi"/>
                <w:sz w:val="24"/>
                <w:shd w:val="clear" w:color="auto" w:fill="auto"/>
                <w:lang w:val="en-US"/>
              </w:rPr>
            </w:pPr>
            <w:del w:id="444" w:author="Ranpal Gill" w:date="2019-07-19T15:16:00Z">
              <w:r w:rsidRPr="005622A3" w:rsidDel="00F3758B">
                <w:rPr>
                  <w:rFonts w:cstheme="minorHAnsi"/>
                  <w:sz w:val="24"/>
                  <w:shd w:val="clear" w:color="auto" w:fill="auto"/>
                  <w:lang w:val="en-US"/>
                </w:rPr>
                <w:delText>Relax MOPS Completeness Requirements</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37F0DA5D" w14:textId="09DBE314" w:rsidR="005622A3" w:rsidRPr="005622A3" w:rsidDel="00F3758B" w:rsidRDefault="005622A3" w:rsidP="005622A3">
            <w:pPr>
              <w:widowControl/>
              <w:autoSpaceDE/>
              <w:autoSpaceDN/>
              <w:adjustRightInd/>
              <w:spacing w:before="0" w:after="0"/>
              <w:jc w:val="right"/>
              <w:rPr>
                <w:del w:id="445" w:author="Ranpal Gill" w:date="2019-07-19T15:16:00Z"/>
                <w:rFonts w:cstheme="minorHAnsi"/>
                <w:sz w:val="24"/>
                <w:shd w:val="clear" w:color="auto" w:fill="auto"/>
                <w:lang w:val="en-US"/>
              </w:rPr>
            </w:pPr>
            <w:del w:id="446" w:author="Ranpal Gill" w:date="2019-07-19T15:16:00Z">
              <w:r w:rsidRPr="005622A3" w:rsidDel="00F3758B">
                <w:rPr>
                  <w:rFonts w:cstheme="minorHAnsi"/>
                  <w:sz w:val="24"/>
                  <w:shd w:val="clear" w:color="auto" w:fill="auto"/>
                  <w:lang w:val="en-US"/>
                </w:rPr>
                <w:delText>400</w:delText>
              </w:r>
            </w:del>
          </w:p>
        </w:tc>
      </w:tr>
      <w:tr w:rsidR="005622A3" w:rsidRPr="005622A3" w:rsidDel="00F3758B" w14:paraId="08FABB5B" w14:textId="5A20ABF0" w:rsidTr="00BE1868">
        <w:trPr>
          <w:gridAfter w:val="1"/>
          <w:wAfter w:w="515" w:type="dxa"/>
          <w:trHeight w:val="620"/>
          <w:del w:id="447"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2584890" w14:textId="34D2F7B7" w:rsidR="005622A3" w:rsidRPr="005622A3" w:rsidDel="00F3758B" w:rsidRDefault="005622A3" w:rsidP="005622A3">
            <w:pPr>
              <w:widowControl/>
              <w:autoSpaceDE/>
              <w:autoSpaceDN/>
              <w:adjustRightInd/>
              <w:spacing w:before="0" w:after="0"/>
              <w:jc w:val="center"/>
              <w:rPr>
                <w:del w:id="448" w:author="Ranpal Gill" w:date="2019-07-19T15:16:00Z"/>
                <w:rFonts w:cstheme="minorHAnsi"/>
                <w:sz w:val="24"/>
                <w:shd w:val="clear" w:color="auto" w:fill="auto"/>
                <w:lang w:val="en-US"/>
              </w:rPr>
            </w:pPr>
            <w:del w:id="449" w:author="Ranpal Gill" w:date="2019-07-19T15:16:00Z">
              <w:r w:rsidRPr="005622A3" w:rsidDel="00F3758B">
                <w:rPr>
                  <w:rFonts w:cstheme="minorHAnsi"/>
                  <w:sz w:val="24"/>
                  <w:shd w:val="clear" w:color="auto" w:fill="auto"/>
                  <w:lang w:val="en-US"/>
                </w:rPr>
                <w:delText>DM14</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FE49016" w14:textId="1C75F3D6" w:rsidR="005622A3" w:rsidRPr="005622A3" w:rsidDel="00F3758B" w:rsidRDefault="005622A3" w:rsidP="005622A3">
            <w:pPr>
              <w:widowControl/>
              <w:autoSpaceDE/>
              <w:autoSpaceDN/>
              <w:adjustRightInd/>
              <w:spacing w:before="0" w:after="0"/>
              <w:rPr>
                <w:del w:id="450" w:author="Ranpal Gill" w:date="2019-07-19T15:16:00Z"/>
                <w:rFonts w:cstheme="minorHAnsi"/>
                <w:sz w:val="24"/>
                <w:shd w:val="clear" w:color="auto" w:fill="auto"/>
                <w:lang w:val="en-US"/>
              </w:rPr>
            </w:pPr>
            <w:del w:id="451" w:author="Ranpal Gill" w:date="2019-07-19T15:16:00Z">
              <w:r w:rsidRPr="005622A3" w:rsidDel="00F3758B">
                <w:rPr>
                  <w:rFonts w:cstheme="minorHAnsi"/>
                  <w:sz w:val="24"/>
                  <w:shd w:val="clear" w:color="auto" w:fill="auto"/>
                  <w:lang w:val="en-US"/>
                </w:rPr>
                <w:delText>Don't provide notebook templates and other advanced usability aids (aka "Bare python prompt" option)</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1E785251" w14:textId="74180FBD" w:rsidR="005622A3" w:rsidRPr="005622A3" w:rsidDel="00F3758B" w:rsidRDefault="005622A3" w:rsidP="005622A3">
            <w:pPr>
              <w:widowControl/>
              <w:autoSpaceDE/>
              <w:autoSpaceDN/>
              <w:adjustRightInd/>
              <w:spacing w:before="0" w:after="0"/>
              <w:jc w:val="right"/>
              <w:rPr>
                <w:del w:id="452" w:author="Ranpal Gill" w:date="2019-07-19T15:16:00Z"/>
                <w:rFonts w:cstheme="minorHAnsi"/>
                <w:sz w:val="24"/>
                <w:shd w:val="clear" w:color="auto" w:fill="auto"/>
                <w:lang w:val="en-US"/>
              </w:rPr>
            </w:pPr>
            <w:del w:id="453" w:author="Ranpal Gill" w:date="2019-07-19T15:16:00Z">
              <w:r w:rsidRPr="005622A3" w:rsidDel="00F3758B">
                <w:rPr>
                  <w:rFonts w:cstheme="minorHAnsi"/>
                  <w:sz w:val="24"/>
                  <w:shd w:val="clear" w:color="auto" w:fill="auto"/>
                  <w:lang w:val="en-US"/>
                </w:rPr>
                <w:delText>360</w:delText>
              </w:r>
            </w:del>
          </w:p>
        </w:tc>
      </w:tr>
      <w:tr w:rsidR="005622A3" w:rsidRPr="005622A3" w:rsidDel="00F3758B" w14:paraId="27D7958C" w14:textId="24A1D858" w:rsidTr="00BE1868">
        <w:trPr>
          <w:gridAfter w:val="1"/>
          <w:wAfter w:w="515" w:type="dxa"/>
          <w:trHeight w:val="310"/>
          <w:del w:id="454"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15F241F1" w14:textId="3270EDC8" w:rsidR="005622A3" w:rsidRPr="005622A3" w:rsidDel="00F3758B" w:rsidRDefault="005622A3" w:rsidP="005622A3">
            <w:pPr>
              <w:widowControl/>
              <w:autoSpaceDE/>
              <w:autoSpaceDN/>
              <w:adjustRightInd/>
              <w:spacing w:before="0" w:after="0"/>
              <w:jc w:val="center"/>
              <w:rPr>
                <w:del w:id="455" w:author="Ranpal Gill" w:date="2019-07-19T15:16:00Z"/>
                <w:rFonts w:cstheme="minorHAnsi"/>
                <w:sz w:val="24"/>
                <w:shd w:val="clear" w:color="auto" w:fill="auto"/>
                <w:lang w:val="en-US"/>
              </w:rPr>
            </w:pPr>
            <w:del w:id="456" w:author="Ranpal Gill" w:date="2019-07-19T15:16:00Z">
              <w:r w:rsidRPr="005622A3" w:rsidDel="00F3758B">
                <w:rPr>
                  <w:rFonts w:cstheme="minorHAnsi"/>
                  <w:sz w:val="24"/>
                  <w:shd w:val="clear" w:color="auto" w:fill="auto"/>
                  <w:lang w:val="en-US"/>
                </w:rPr>
                <w:delText>DM4</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09D870A7" w14:textId="1DAEC4A7" w:rsidR="005622A3" w:rsidRPr="005622A3" w:rsidDel="00F3758B" w:rsidRDefault="005622A3" w:rsidP="005622A3">
            <w:pPr>
              <w:widowControl/>
              <w:autoSpaceDE/>
              <w:autoSpaceDN/>
              <w:adjustRightInd/>
              <w:spacing w:before="0" w:after="0"/>
              <w:rPr>
                <w:del w:id="457" w:author="Ranpal Gill" w:date="2019-07-19T15:16:00Z"/>
                <w:rFonts w:cstheme="minorHAnsi"/>
                <w:sz w:val="24"/>
                <w:shd w:val="clear" w:color="auto" w:fill="auto"/>
                <w:lang w:val="en-US"/>
              </w:rPr>
            </w:pPr>
            <w:del w:id="458" w:author="Ranpal Gill" w:date="2019-07-19T15:16:00Z">
              <w:r w:rsidRPr="005622A3" w:rsidDel="00F3758B">
                <w:rPr>
                  <w:rFonts w:cstheme="minorHAnsi"/>
                  <w:sz w:val="24"/>
                  <w:shd w:val="clear" w:color="auto" w:fill="auto"/>
                  <w:lang w:val="en-US"/>
                </w:rPr>
                <w:delText>Reduce Data Release Hardware by 10% (DR 1)</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4F666FB0" w14:textId="54BAFDA7" w:rsidR="005622A3" w:rsidRPr="005622A3" w:rsidDel="00F3758B" w:rsidRDefault="005622A3" w:rsidP="005622A3">
            <w:pPr>
              <w:widowControl/>
              <w:autoSpaceDE/>
              <w:autoSpaceDN/>
              <w:adjustRightInd/>
              <w:spacing w:before="0" w:after="0"/>
              <w:jc w:val="right"/>
              <w:rPr>
                <w:del w:id="459" w:author="Ranpal Gill" w:date="2019-07-19T15:16:00Z"/>
                <w:rFonts w:cstheme="minorHAnsi"/>
                <w:sz w:val="24"/>
                <w:shd w:val="clear" w:color="auto" w:fill="auto"/>
                <w:lang w:val="en-US"/>
              </w:rPr>
            </w:pPr>
            <w:del w:id="460" w:author="Ranpal Gill" w:date="2019-07-19T15:16:00Z">
              <w:r w:rsidRPr="005622A3" w:rsidDel="00F3758B">
                <w:rPr>
                  <w:rFonts w:cstheme="minorHAnsi"/>
                  <w:sz w:val="24"/>
                  <w:shd w:val="clear" w:color="auto" w:fill="auto"/>
                  <w:lang w:val="en-US"/>
                </w:rPr>
                <w:delText>300</w:delText>
              </w:r>
            </w:del>
          </w:p>
        </w:tc>
      </w:tr>
      <w:tr w:rsidR="005622A3" w:rsidRPr="005622A3" w:rsidDel="00F3758B" w14:paraId="0CD4BC57" w14:textId="622692C3" w:rsidTr="00BE1868">
        <w:trPr>
          <w:gridAfter w:val="1"/>
          <w:wAfter w:w="515" w:type="dxa"/>
          <w:trHeight w:val="310"/>
          <w:del w:id="461"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1490D0D6" w14:textId="6FF5784A" w:rsidR="005622A3" w:rsidRPr="005622A3" w:rsidDel="00F3758B" w:rsidRDefault="005622A3" w:rsidP="005622A3">
            <w:pPr>
              <w:widowControl/>
              <w:autoSpaceDE/>
              <w:autoSpaceDN/>
              <w:adjustRightInd/>
              <w:spacing w:before="0" w:after="0"/>
              <w:jc w:val="center"/>
              <w:rPr>
                <w:del w:id="462" w:author="Ranpal Gill" w:date="2019-07-19T15:16:00Z"/>
                <w:rFonts w:cstheme="minorHAnsi"/>
                <w:sz w:val="24"/>
                <w:shd w:val="clear" w:color="auto" w:fill="auto"/>
                <w:lang w:val="en-US"/>
              </w:rPr>
            </w:pPr>
            <w:del w:id="463" w:author="Ranpal Gill" w:date="2019-07-19T15:16:00Z">
              <w:r w:rsidRPr="005622A3" w:rsidDel="00F3758B">
                <w:rPr>
                  <w:rFonts w:cstheme="minorHAnsi"/>
                  <w:sz w:val="24"/>
                  <w:shd w:val="clear" w:color="auto" w:fill="auto"/>
                  <w:lang w:val="en-US"/>
                </w:rPr>
                <w:delText>TS12</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2A86555" w14:textId="3714A44C" w:rsidR="005622A3" w:rsidRPr="005622A3" w:rsidDel="00F3758B" w:rsidRDefault="005622A3" w:rsidP="005622A3">
            <w:pPr>
              <w:widowControl/>
              <w:autoSpaceDE/>
              <w:autoSpaceDN/>
              <w:adjustRightInd/>
              <w:spacing w:before="0" w:after="0"/>
              <w:rPr>
                <w:del w:id="464" w:author="Ranpal Gill" w:date="2019-07-19T15:16:00Z"/>
                <w:rFonts w:cstheme="minorHAnsi"/>
                <w:sz w:val="24"/>
                <w:shd w:val="clear" w:color="auto" w:fill="auto"/>
                <w:lang w:val="en-US"/>
              </w:rPr>
            </w:pPr>
            <w:del w:id="465" w:author="Ranpal Gill" w:date="2019-07-19T15:16:00Z">
              <w:r w:rsidRPr="005622A3" w:rsidDel="00F3758B">
                <w:rPr>
                  <w:rFonts w:cstheme="minorHAnsi"/>
                  <w:sz w:val="24"/>
                  <w:shd w:val="clear" w:color="auto" w:fill="auto"/>
                  <w:lang w:val="en-US"/>
                </w:rPr>
                <w:delText>OCS gui interface</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1441B35" w14:textId="2DEFC35D" w:rsidR="005622A3" w:rsidRPr="005622A3" w:rsidDel="00F3758B" w:rsidRDefault="005622A3" w:rsidP="005622A3">
            <w:pPr>
              <w:widowControl/>
              <w:autoSpaceDE/>
              <w:autoSpaceDN/>
              <w:adjustRightInd/>
              <w:spacing w:before="0" w:after="0"/>
              <w:jc w:val="right"/>
              <w:rPr>
                <w:del w:id="466" w:author="Ranpal Gill" w:date="2019-07-19T15:16:00Z"/>
                <w:rFonts w:cstheme="minorHAnsi"/>
                <w:sz w:val="24"/>
                <w:shd w:val="clear" w:color="auto" w:fill="auto"/>
                <w:lang w:val="en-US"/>
              </w:rPr>
            </w:pPr>
            <w:del w:id="467" w:author="Ranpal Gill" w:date="2019-07-19T15:16:00Z">
              <w:r w:rsidRPr="005622A3" w:rsidDel="00F3758B">
                <w:rPr>
                  <w:rFonts w:cstheme="minorHAnsi"/>
                  <w:sz w:val="24"/>
                  <w:shd w:val="clear" w:color="auto" w:fill="auto"/>
                  <w:lang w:val="en-US"/>
                </w:rPr>
                <w:delText>250</w:delText>
              </w:r>
            </w:del>
          </w:p>
        </w:tc>
      </w:tr>
      <w:tr w:rsidR="005622A3" w:rsidRPr="005622A3" w:rsidDel="00F3758B" w14:paraId="08063BED" w14:textId="66422E0E" w:rsidTr="00BE1868">
        <w:trPr>
          <w:gridAfter w:val="1"/>
          <w:wAfter w:w="515" w:type="dxa"/>
          <w:trHeight w:val="310"/>
          <w:del w:id="468"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84A014A" w14:textId="7CD923B8" w:rsidR="005622A3" w:rsidRPr="005622A3" w:rsidDel="00F3758B" w:rsidRDefault="005622A3" w:rsidP="005622A3">
            <w:pPr>
              <w:widowControl/>
              <w:autoSpaceDE/>
              <w:autoSpaceDN/>
              <w:adjustRightInd/>
              <w:spacing w:before="0" w:after="0"/>
              <w:jc w:val="center"/>
              <w:rPr>
                <w:del w:id="469" w:author="Ranpal Gill" w:date="2019-07-19T15:16:00Z"/>
                <w:rFonts w:cstheme="minorHAnsi"/>
                <w:sz w:val="24"/>
                <w:shd w:val="clear" w:color="auto" w:fill="auto"/>
                <w:lang w:val="en-US"/>
              </w:rPr>
            </w:pPr>
            <w:del w:id="470" w:author="Ranpal Gill" w:date="2019-07-19T15:16:00Z">
              <w:r w:rsidRPr="005622A3" w:rsidDel="00F3758B">
                <w:rPr>
                  <w:rFonts w:cstheme="minorHAnsi"/>
                  <w:sz w:val="24"/>
                  <w:shd w:val="clear" w:color="auto" w:fill="auto"/>
                  <w:lang w:val="en-US"/>
                </w:rPr>
                <w:delText>EP7</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2A2049C1" w14:textId="313C44BA" w:rsidR="005622A3" w:rsidRPr="005622A3" w:rsidDel="00F3758B" w:rsidRDefault="005622A3" w:rsidP="005622A3">
            <w:pPr>
              <w:widowControl/>
              <w:autoSpaceDE/>
              <w:autoSpaceDN/>
              <w:adjustRightInd/>
              <w:spacing w:before="0" w:after="0"/>
              <w:rPr>
                <w:del w:id="471" w:author="Ranpal Gill" w:date="2019-07-19T15:16:00Z"/>
                <w:rFonts w:cstheme="minorHAnsi"/>
                <w:sz w:val="24"/>
                <w:shd w:val="clear" w:color="auto" w:fill="auto"/>
                <w:lang w:val="en-US"/>
              </w:rPr>
            </w:pPr>
            <w:del w:id="472" w:author="Ranpal Gill" w:date="2019-07-19T15:16:00Z">
              <w:r w:rsidRPr="005622A3" w:rsidDel="00F3758B">
                <w:rPr>
                  <w:rFonts w:cstheme="minorHAnsi"/>
                  <w:sz w:val="24"/>
                  <w:shd w:val="clear" w:color="auto" w:fill="auto"/>
                  <w:lang w:val="en-US"/>
                </w:rPr>
                <w:delText>De-scope citizen science as an EPO deliverable</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33BA2ABC" w14:textId="70256936" w:rsidR="005622A3" w:rsidRPr="005622A3" w:rsidDel="00F3758B" w:rsidRDefault="005622A3" w:rsidP="005622A3">
            <w:pPr>
              <w:widowControl/>
              <w:autoSpaceDE/>
              <w:autoSpaceDN/>
              <w:adjustRightInd/>
              <w:spacing w:before="0" w:after="0"/>
              <w:jc w:val="right"/>
              <w:rPr>
                <w:del w:id="473" w:author="Ranpal Gill" w:date="2019-07-19T15:16:00Z"/>
                <w:rFonts w:cstheme="minorHAnsi"/>
                <w:sz w:val="24"/>
                <w:shd w:val="clear" w:color="auto" w:fill="auto"/>
                <w:lang w:val="en-US"/>
              </w:rPr>
            </w:pPr>
            <w:del w:id="474" w:author="Ranpal Gill" w:date="2019-07-19T15:16:00Z">
              <w:r w:rsidRPr="005622A3" w:rsidDel="00F3758B">
                <w:rPr>
                  <w:rFonts w:cstheme="minorHAnsi"/>
                  <w:sz w:val="24"/>
                  <w:shd w:val="clear" w:color="auto" w:fill="auto"/>
                  <w:lang w:val="en-US"/>
                </w:rPr>
                <w:delText>249</w:delText>
              </w:r>
            </w:del>
          </w:p>
        </w:tc>
      </w:tr>
      <w:tr w:rsidR="005622A3" w:rsidRPr="005622A3" w:rsidDel="00F3758B" w14:paraId="59F7E6DE" w14:textId="62F358DB" w:rsidTr="00BE1868">
        <w:trPr>
          <w:gridAfter w:val="1"/>
          <w:wAfter w:w="515" w:type="dxa"/>
          <w:trHeight w:val="310"/>
          <w:del w:id="475"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7235AD77" w14:textId="13EDCF97" w:rsidR="005622A3" w:rsidRPr="005622A3" w:rsidDel="00F3758B" w:rsidRDefault="005622A3" w:rsidP="005622A3">
            <w:pPr>
              <w:widowControl/>
              <w:autoSpaceDE/>
              <w:autoSpaceDN/>
              <w:adjustRightInd/>
              <w:spacing w:before="0" w:after="0"/>
              <w:jc w:val="center"/>
              <w:rPr>
                <w:del w:id="476" w:author="Ranpal Gill" w:date="2019-07-19T15:16:00Z"/>
                <w:rFonts w:cstheme="minorHAnsi"/>
                <w:sz w:val="24"/>
                <w:shd w:val="clear" w:color="auto" w:fill="auto"/>
                <w:lang w:val="en-US"/>
              </w:rPr>
            </w:pPr>
            <w:del w:id="477" w:author="Ranpal Gill" w:date="2019-07-19T15:16:00Z">
              <w:r w:rsidRPr="005622A3" w:rsidDel="00F3758B">
                <w:rPr>
                  <w:rFonts w:cstheme="minorHAnsi"/>
                  <w:sz w:val="24"/>
                  <w:shd w:val="clear" w:color="auto" w:fill="auto"/>
                  <w:lang w:val="en-US"/>
                </w:rPr>
                <w:delText>DM9</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04C9B2E" w14:textId="25419B0A" w:rsidR="005622A3" w:rsidRPr="005622A3" w:rsidDel="00F3758B" w:rsidRDefault="005622A3" w:rsidP="005622A3">
            <w:pPr>
              <w:widowControl/>
              <w:autoSpaceDE/>
              <w:autoSpaceDN/>
              <w:adjustRightInd/>
              <w:spacing w:before="0" w:after="0"/>
              <w:rPr>
                <w:del w:id="478" w:author="Ranpal Gill" w:date="2019-07-19T15:16:00Z"/>
                <w:rFonts w:cstheme="minorHAnsi"/>
                <w:sz w:val="24"/>
                <w:shd w:val="clear" w:color="auto" w:fill="auto"/>
                <w:lang w:val="en-US"/>
              </w:rPr>
            </w:pPr>
            <w:del w:id="479" w:author="Ranpal Gill" w:date="2019-07-19T15:16:00Z">
              <w:r w:rsidRPr="005622A3" w:rsidDel="00F3758B">
                <w:rPr>
                  <w:rFonts w:cstheme="minorHAnsi"/>
                  <w:sz w:val="24"/>
                  <w:shd w:val="clear" w:color="auto" w:fill="auto"/>
                  <w:lang w:val="en-US"/>
                </w:rPr>
                <w:delText>Do not observe/process crowded stellar fields at all.</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5E9EB61" w14:textId="60E59789" w:rsidR="005622A3" w:rsidRPr="005622A3" w:rsidDel="00F3758B" w:rsidRDefault="005622A3" w:rsidP="005622A3">
            <w:pPr>
              <w:widowControl/>
              <w:autoSpaceDE/>
              <w:autoSpaceDN/>
              <w:adjustRightInd/>
              <w:spacing w:before="0" w:after="0"/>
              <w:jc w:val="right"/>
              <w:rPr>
                <w:del w:id="480" w:author="Ranpal Gill" w:date="2019-07-19T15:16:00Z"/>
                <w:rFonts w:cstheme="minorHAnsi"/>
                <w:sz w:val="24"/>
                <w:shd w:val="clear" w:color="auto" w:fill="auto"/>
                <w:lang w:val="en-US"/>
              </w:rPr>
            </w:pPr>
            <w:del w:id="481" w:author="Ranpal Gill" w:date="2019-07-19T15:16:00Z">
              <w:r w:rsidRPr="005622A3" w:rsidDel="00F3758B">
                <w:rPr>
                  <w:rFonts w:cstheme="minorHAnsi"/>
                  <w:sz w:val="24"/>
                  <w:shd w:val="clear" w:color="auto" w:fill="auto"/>
                  <w:lang w:val="en-US"/>
                </w:rPr>
                <w:delText>246</w:delText>
              </w:r>
            </w:del>
          </w:p>
        </w:tc>
      </w:tr>
      <w:tr w:rsidR="005622A3" w:rsidRPr="005622A3" w:rsidDel="00F3758B" w14:paraId="25ACDF34" w14:textId="0AA8B82C" w:rsidTr="00BE1868">
        <w:trPr>
          <w:gridAfter w:val="1"/>
          <w:wAfter w:w="515" w:type="dxa"/>
          <w:trHeight w:val="310"/>
          <w:del w:id="482"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1660AB71" w14:textId="2CA4AD97" w:rsidR="005622A3" w:rsidRPr="005622A3" w:rsidDel="00F3758B" w:rsidRDefault="005622A3" w:rsidP="005622A3">
            <w:pPr>
              <w:widowControl/>
              <w:autoSpaceDE/>
              <w:autoSpaceDN/>
              <w:adjustRightInd/>
              <w:spacing w:before="0" w:after="0"/>
              <w:jc w:val="center"/>
              <w:rPr>
                <w:del w:id="483" w:author="Ranpal Gill" w:date="2019-07-19T15:16:00Z"/>
                <w:rFonts w:cstheme="minorHAnsi"/>
                <w:sz w:val="24"/>
                <w:shd w:val="clear" w:color="auto" w:fill="auto"/>
                <w:lang w:val="en-US"/>
              </w:rPr>
            </w:pPr>
            <w:del w:id="484" w:author="Ranpal Gill" w:date="2019-07-19T15:16:00Z">
              <w:r w:rsidRPr="005622A3" w:rsidDel="00F3758B">
                <w:rPr>
                  <w:rFonts w:cstheme="minorHAnsi"/>
                  <w:sz w:val="24"/>
                  <w:shd w:val="clear" w:color="auto" w:fill="auto"/>
                  <w:lang w:val="en-US"/>
                </w:rPr>
                <w:delText>SY5</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59DCAE5" w14:textId="44A44023" w:rsidR="005622A3" w:rsidRPr="005622A3" w:rsidDel="00F3758B" w:rsidRDefault="005622A3" w:rsidP="005622A3">
            <w:pPr>
              <w:widowControl/>
              <w:autoSpaceDE/>
              <w:autoSpaceDN/>
              <w:adjustRightInd/>
              <w:spacing w:before="0" w:after="0"/>
              <w:rPr>
                <w:del w:id="485" w:author="Ranpal Gill" w:date="2019-07-19T15:16:00Z"/>
                <w:rFonts w:cstheme="minorHAnsi"/>
                <w:sz w:val="24"/>
                <w:shd w:val="clear" w:color="auto" w:fill="auto"/>
                <w:lang w:val="en-US"/>
              </w:rPr>
            </w:pPr>
            <w:del w:id="486" w:author="Ranpal Gill" w:date="2019-07-19T15:16:00Z">
              <w:r w:rsidRPr="005622A3" w:rsidDel="00F3758B">
                <w:rPr>
                  <w:rFonts w:cstheme="minorHAnsi"/>
                  <w:sz w:val="24"/>
                  <w:shd w:val="clear" w:color="auto" w:fill="auto"/>
                  <w:lang w:val="en-US"/>
                </w:rPr>
                <w:delText>Reduce System Verification Close Out Documentation</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17D798C" w14:textId="6C3D6716" w:rsidR="005622A3" w:rsidRPr="005622A3" w:rsidDel="00F3758B" w:rsidRDefault="005622A3" w:rsidP="005622A3">
            <w:pPr>
              <w:widowControl/>
              <w:autoSpaceDE/>
              <w:autoSpaceDN/>
              <w:adjustRightInd/>
              <w:spacing w:before="0" w:after="0"/>
              <w:jc w:val="right"/>
              <w:rPr>
                <w:del w:id="487" w:author="Ranpal Gill" w:date="2019-07-19T15:16:00Z"/>
                <w:rFonts w:cstheme="minorHAnsi"/>
                <w:sz w:val="24"/>
                <w:shd w:val="clear" w:color="auto" w:fill="auto"/>
                <w:lang w:val="en-US"/>
              </w:rPr>
            </w:pPr>
            <w:del w:id="488" w:author="Ranpal Gill" w:date="2019-07-19T15:16:00Z">
              <w:r w:rsidRPr="005622A3" w:rsidDel="00F3758B">
                <w:rPr>
                  <w:rFonts w:cstheme="minorHAnsi"/>
                  <w:sz w:val="24"/>
                  <w:shd w:val="clear" w:color="auto" w:fill="auto"/>
                  <w:lang w:val="en-US"/>
                </w:rPr>
                <w:delText>210</w:delText>
              </w:r>
            </w:del>
          </w:p>
        </w:tc>
      </w:tr>
      <w:tr w:rsidR="005622A3" w:rsidRPr="005622A3" w:rsidDel="00F3758B" w14:paraId="2DBD71BD" w14:textId="0543AC15" w:rsidTr="00BE1868">
        <w:trPr>
          <w:gridAfter w:val="1"/>
          <w:wAfter w:w="515" w:type="dxa"/>
          <w:trHeight w:val="310"/>
          <w:del w:id="489"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73FBA494" w14:textId="05AE2929" w:rsidR="005622A3" w:rsidRPr="005622A3" w:rsidDel="00F3758B" w:rsidRDefault="005622A3" w:rsidP="005622A3">
            <w:pPr>
              <w:widowControl/>
              <w:autoSpaceDE/>
              <w:autoSpaceDN/>
              <w:adjustRightInd/>
              <w:spacing w:before="0" w:after="0"/>
              <w:jc w:val="center"/>
              <w:rPr>
                <w:del w:id="490" w:author="Ranpal Gill" w:date="2019-07-19T15:16:00Z"/>
                <w:rFonts w:cstheme="minorHAnsi"/>
                <w:sz w:val="24"/>
                <w:shd w:val="clear" w:color="auto" w:fill="auto"/>
                <w:lang w:val="en-US"/>
              </w:rPr>
            </w:pPr>
            <w:del w:id="491" w:author="Ranpal Gill" w:date="2019-07-19T15:16:00Z">
              <w:r w:rsidRPr="005622A3" w:rsidDel="00F3758B">
                <w:rPr>
                  <w:rFonts w:cstheme="minorHAnsi"/>
                  <w:sz w:val="24"/>
                  <w:shd w:val="clear" w:color="auto" w:fill="auto"/>
                  <w:lang w:val="en-US"/>
                </w:rPr>
                <w:delText>SY6</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7E5C80A" w14:textId="5BADF236" w:rsidR="005622A3" w:rsidRPr="005622A3" w:rsidDel="00F3758B" w:rsidRDefault="005622A3" w:rsidP="005622A3">
            <w:pPr>
              <w:widowControl/>
              <w:autoSpaceDE/>
              <w:autoSpaceDN/>
              <w:adjustRightInd/>
              <w:spacing w:before="0" w:after="0"/>
              <w:rPr>
                <w:del w:id="492" w:author="Ranpal Gill" w:date="2019-07-19T15:16:00Z"/>
                <w:rFonts w:cstheme="minorHAnsi"/>
                <w:sz w:val="24"/>
                <w:shd w:val="clear" w:color="auto" w:fill="auto"/>
                <w:lang w:val="en-US"/>
              </w:rPr>
            </w:pPr>
            <w:del w:id="493" w:author="Ranpal Gill" w:date="2019-07-19T15:16:00Z">
              <w:r w:rsidRPr="005622A3" w:rsidDel="00F3758B">
                <w:rPr>
                  <w:rFonts w:cstheme="minorHAnsi"/>
                  <w:sz w:val="24"/>
                  <w:shd w:val="clear" w:color="auto" w:fill="auto"/>
                  <w:lang w:val="en-US"/>
                </w:rPr>
                <w:delText>Eliminate System-Level FMECA scope</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537EE4A" w14:textId="3B31EC51" w:rsidR="005622A3" w:rsidRPr="005622A3" w:rsidDel="00F3758B" w:rsidRDefault="005622A3" w:rsidP="005622A3">
            <w:pPr>
              <w:widowControl/>
              <w:autoSpaceDE/>
              <w:autoSpaceDN/>
              <w:adjustRightInd/>
              <w:spacing w:before="0" w:after="0"/>
              <w:jc w:val="right"/>
              <w:rPr>
                <w:del w:id="494" w:author="Ranpal Gill" w:date="2019-07-19T15:16:00Z"/>
                <w:rFonts w:cstheme="minorHAnsi"/>
                <w:sz w:val="24"/>
                <w:shd w:val="clear" w:color="auto" w:fill="auto"/>
                <w:lang w:val="en-US"/>
              </w:rPr>
            </w:pPr>
            <w:del w:id="495" w:author="Ranpal Gill" w:date="2019-07-19T15:16:00Z">
              <w:r w:rsidRPr="005622A3" w:rsidDel="00F3758B">
                <w:rPr>
                  <w:rFonts w:cstheme="minorHAnsi"/>
                  <w:sz w:val="24"/>
                  <w:shd w:val="clear" w:color="auto" w:fill="auto"/>
                  <w:lang w:val="en-US"/>
                </w:rPr>
                <w:delText>207</w:delText>
              </w:r>
            </w:del>
          </w:p>
        </w:tc>
      </w:tr>
      <w:tr w:rsidR="005622A3" w:rsidRPr="005622A3" w:rsidDel="00F3758B" w14:paraId="064545FB" w14:textId="4814DA45" w:rsidTr="00BE1868">
        <w:trPr>
          <w:gridAfter w:val="1"/>
          <w:wAfter w:w="515" w:type="dxa"/>
          <w:trHeight w:val="310"/>
          <w:del w:id="496"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7C125DE" w14:textId="102D4E24" w:rsidR="005622A3" w:rsidRPr="005622A3" w:rsidDel="00F3758B" w:rsidRDefault="005622A3" w:rsidP="005622A3">
            <w:pPr>
              <w:widowControl/>
              <w:autoSpaceDE/>
              <w:autoSpaceDN/>
              <w:adjustRightInd/>
              <w:spacing w:before="0" w:after="0"/>
              <w:jc w:val="center"/>
              <w:rPr>
                <w:del w:id="497" w:author="Ranpal Gill" w:date="2019-07-19T15:16:00Z"/>
                <w:rFonts w:cstheme="minorHAnsi"/>
                <w:sz w:val="24"/>
                <w:shd w:val="clear" w:color="auto" w:fill="auto"/>
                <w:lang w:val="en-US"/>
              </w:rPr>
            </w:pPr>
            <w:del w:id="498" w:author="Ranpal Gill" w:date="2019-07-19T15:16:00Z">
              <w:r w:rsidRPr="005622A3" w:rsidDel="00F3758B">
                <w:rPr>
                  <w:rFonts w:cstheme="minorHAnsi"/>
                  <w:sz w:val="24"/>
                  <w:shd w:val="clear" w:color="auto" w:fill="auto"/>
                  <w:lang w:val="en-US"/>
                </w:rPr>
                <w:delText>DM7</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27D6970F" w14:textId="351B6A82" w:rsidR="005622A3" w:rsidRPr="005622A3" w:rsidDel="00F3758B" w:rsidRDefault="005622A3" w:rsidP="005622A3">
            <w:pPr>
              <w:widowControl/>
              <w:autoSpaceDE/>
              <w:autoSpaceDN/>
              <w:adjustRightInd/>
              <w:spacing w:before="0" w:after="0"/>
              <w:rPr>
                <w:del w:id="499" w:author="Ranpal Gill" w:date="2019-07-19T15:16:00Z"/>
                <w:rFonts w:cstheme="minorHAnsi"/>
                <w:sz w:val="24"/>
                <w:shd w:val="clear" w:color="auto" w:fill="auto"/>
                <w:lang w:val="en-US"/>
              </w:rPr>
            </w:pPr>
            <w:del w:id="500" w:author="Ranpal Gill" w:date="2019-07-19T15:16:00Z">
              <w:r w:rsidRPr="005622A3" w:rsidDel="00F3758B">
                <w:rPr>
                  <w:rFonts w:cstheme="minorHAnsi"/>
                  <w:sz w:val="24"/>
                  <w:shd w:val="clear" w:color="auto" w:fill="auto"/>
                  <w:lang w:val="en-US"/>
                </w:rPr>
                <w:delText>Defer MultiFit Software Development</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E6DD304" w14:textId="77D1D63D" w:rsidR="005622A3" w:rsidRPr="005622A3" w:rsidDel="00F3758B" w:rsidRDefault="005622A3" w:rsidP="005622A3">
            <w:pPr>
              <w:widowControl/>
              <w:autoSpaceDE/>
              <w:autoSpaceDN/>
              <w:adjustRightInd/>
              <w:spacing w:before="0" w:after="0"/>
              <w:jc w:val="right"/>
              <w:rPr>
                <w:del w:id="501" w:author="Ranpal Gill" w:date="2019-07-19T15:16:00Z"/>
                <w:rFonts w:cstheme="minorHAnsi"/>
                <w:sz w:val="24"/>
                <w:shd w:val="clear" w:color="auto" w:fill="auto"/>
                <w:lang w:val="en-US"/>
              </w:rPr>
            </w:pPr>
            <w:del w:id="502" w:author="Ranpal Gill" w:date="2019-07-19T15:16:00Z">
              <w:r w:rsidRPr="005622A3" w:rsidDel="00F3758B">
                <w:rPr>
                  <w:rFonts w:cstheme="minorHAnsi"/>
                  <w:sz w:val="24"/>
                  <w:shd w:val="clear" w:color="auto" w:fill="auto"/>
                  <w:lang w:val="en-US"/>
                </w:rPr>
                <w:delText>205</w:delText>
              </w:r>
            </w:del>
          </w:p>
        </w:tc>
      </w:tr>
      <w:tr w:rsidR="005622A3" w:rsidRPr="005622A3" w:rsidDel="00F3758B" w14:paraId="22160B89" w14:textId="4A05FBF9" w:rsidTr="00BE1868">
        <w:trPr>
          <w:gridAfter w:val="1"/>
          <w:wAfter w:w="515" w:type="dxa"/>
          <w:trHeight w:val="310"/>
          <w:del w:id="503"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A9A55AC" w14:textId="6306697F" w:rsidR="005622A3" w:rsidRPr="005622A3" w:rsidDel="00F3758B" w:rsidRDefault="005622A3" w:rsidP="005622A3">
            <w:pPr>
              <w:widowControl/>
              <w:autoSpaceDE/>
              <w:autoSpaceDN/>
              <w:adjustRightInd/>
              <w:spacing w:before="0" w:after="0"/>
              <w:jc w:val="center"/>
              <w:rPr>
                <w:del w:id="504" w:author="Ranpal Gill" w:date="2019-07-19T15:16:00Z"/>
                <w:rFonts w:cstheme="minorHAnsi"/>
                <w:sz w:val="24"/>
                <w:shd w:val="clear" w:color="auto" w:fill="auto"/>
                <w:lang w:val="en-US"/>
              </w:rPr>
            </w:pPr>
            <w:del w:id="505" w:author="Ranpal Gill" w:date="2019-07-19T15:16:00Z">
              <w:r w:rsidRPr="005622A3" w:rsidDel="00F3758B">
                <w:rPr>
                  <w:rFonts w:cstheme="minorHAnsi"/>
                  <w:sz w:val="24"/>
                  <w:shd w:val="clear" w:color="auto" w:fill="auto"/>
                  <w:lang w:val="en-US"/>
                </w:rPr>
                <w:delText>TS6</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7DD576C1" w14:textId="080A2493" w:rsidR="005622A3" w:rsidRPr="005622A3" w:rsidDel="00F3758B" w:rsidRDefault="005622A3" w:rsidP="005622A3">
            <w:pPr>
              <w:widowControl/>
              <w:autoSpaceDE/>
              <w:autoSpaceDN/>
              <w:adjustRightInd/>
              <w:spacing w:before="0" w:after="0"/>
              <w:rPr>
                <w:del w:id="506" w:author="Ranpal Gill" w:date="2019-07-19T15:16:00Z"/>
                <w:rFonts w:cstheme="minorHAnsi"/>
                <w:sz w:val="24"/>
                <w:shd w:val="clear" w:color="auto" w:fill="auto"/>
                <w:lang w:val="en-US"/>
              </w:rPr>
            </w:pPr>
            <w:del w:id="507" w:author="Ranpal Gill" w:date="2019-07-19T15:16:00Z">
              <w:r w:rsidRPr="005622A3" w:rsidDel="00F3758B">
                <w:rPr>
                  <w:rFonts w:cstheme="minorHAnsi"/>
                  <w:sz w:val="24"/>
                  <w:shd w:val="clear" w:color="auto" w:fill="auto"/>
                  <w:lang w:val="en-US"/>
                </w:rPr>
                <w:delText>Eliminate Summit Lodging Expansion</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0139D110" w14:textId="0829E36A" w:rsidR="005622A3" w:rsidRPr="005622A3" w:rsidDel="00F3758B" w:rsidRDefault="005622A3" w:rsidP="005622A3">
            <w:pPr>
              <w:widowControl/>
              <w:autoSpaceDE/>
              <w:autoSpaceDN/>
              <w:adjustRightInd/>
              <w:spacing w:before="0" w:after="0"/>
              <w:jc w:val="right"/>
              <w:rPr>
                <w:del w:id="508" w:author="Ranpal Gill" w:date="2019-07-19T15:16:00Z"/>
                <w:rFonts w:cstheme="minorHAnsi"/>
                <w:sz w:val="24"/>
                <w:shd w:val="clear" w:color="auto" w:fill="auto"/>
                <w:lang w:val="en-US"/>
              </w:rPr>
            </w:pPr>
            <w:del w:id="509" w:author="Ranpal Gill" w:date="2019-07-19T15:16:00Z">
              <w:r w:rsidRPr="005622A3" w:rsidDel="00F3758B">
                <w:rPr>
                  <w:rFonts w:cstheme="minorHAnsi"/>
                  <w:sz w:val="24"/>
                  <w:shd w:val="clear" w:color="auto" w:fill="auto"/>
                  <w:lang w:val="en-US"/>
                </w:rPr>
                <w:delText>200</w:delText>
              </w:r>
            </w:del>
          </w:p>
        </w:tc>
      </w:tr>
      <w:tr w:rsidR="005622A3" w:rsidRPr="005622A3" w:rsidDel="00F3758B" w14:paraId="1E4C0919" w14:textId="5B5F53AB" w:rsidTr="00BE1868">
        <w:trPr>
          <w:gridAfter w:val="1"/>
          <w:wAfter w:w="515" w:type="dxa"/>
          <w:trHeight w:val="310"/>
          <w:del w:id="510"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2C54D81" w14:textId="62A06E93" w:rsidR="005622A3" w:rsidRPr="005622A3" w:rsidDel="00F3758B" w:rsidRDefault="005622A3" w:rsidP="005622A3">
            <w:pPr>
              <w:widowControl/>
              <w:autoSpaceDE/>
              <w:autoSpaceDN/>
              <w:adjustRightInd/>
              <w:spacing w:before="0" w:after="0"/>
              <w:jc w:val="center"/>
              <w:rPr>
                <w:del w:id="511" w:author="Ranpal Gill" w:date="2019-07-19T15:16:00Z"/>
                <w:rFonts w:cstheme="minorHAnsi"/>
                <w:sz w:val="24"/>
                <w:shd w:val="clear" w:color="auto" w:fill="auto"/>
                <w:lang w:val="en-US"/>
              </w:rPr>
            </w:pPr>
            <w:del w:id="512" w:author="Ranpal Gill" w:date="2019-07-19T15:16:00Z">
              <w:r w:rsidRPr="005622A3" w:rsidDel="00F3758B">
                <w:rPr>
                  <w:rFonts w:cstheme="minorHAnsi"/>
                  <w:sz w:val="24"/>
                  <w:shd w:val="clear" w:color="auto" w:fill="auto"/>
                  <w:lang w:val="en-US"/>
                </w:rPr>
                <w:delText>DM11</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263B1ED3" w14:textId="3FBEE58E" w:rsidR="005622A3" w:rsidRPr="005622A3" w:rsidDel="00F3758B" w:rsidRDefault="005622A3" w:rsidP="005622A3">
            <w:pPr>
              <w:widowControl/>
              <w:autoSpaceDE/>
              <w:autoSpaceDN/>
              <w:adjustRightInd/>
              <w:spacing w:before="0" w:after="0"/>
              <w:rPr>
                <w:del w:id="513" w:author="Ranpal Gill" w:date="2019-07-19T15:16:00Z"/>
                <w:rFonts w:cstheme="minorHAnsi"/>
                <w:sz w:val="24"/>
                <w:shd w:val="clear" w:color="auto" w:fill="auto"/>
                <w:lang w:val="en-US"/>
              </w:rPr>
            </w:pPr>
            <w:del w:id="514" w:author="Ranpal Gill" w:date="2019-07-19T15:16:00Z">
              <w:r w:rsidRPr="005622A3" w:rsidDel="00F3758B">
                <w:rPr>
                  <w:rFonts w:cstheme="minorHAnsi"/>
                  <w:sz w:val="24"/>
                  <w:shd w:val="clear" w:color="auto" w:fill="auto"/>
                  <w:lang w:val="en-US"/>
                </w:rPr>
                <w:delText>Relax Alert Completeness or Purity Requirements</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451A556D" w14:textId="19793E7F" w:rsidR="005622A3" w:rsidRPr="005622A3" w:rsidDel="00F3758B" w:rsidRDefault="005622A3" w:rsidP="005622A3">
            <w:pPr>
              <w:widowControl/>
              <w:autoSpaceDE/>
              <w:autoSpaceDN/>
              <w:adjustRightInd/>
              <w:spacing w:before="0" w:after="0"/>
              <w:jc w:val="right"/>
              <w:rPr>
                <w:del w:id="515" w:author="Ranpal Gill" w:date="2019-07-19T15:16:00Z"/>
                <w:rFonts w:cstheme="minorHAnsi"/>
                <w:sz w:val="24"/>
                <w:shd w:val="clear" w:color="auto" w:fill="auto"/>
                <w:lang w:val="en-US"/>
              </w:rPr>
            </w:pPr>
            <w:del w:id="516" w:author="Ranpal Gill" w:date="2019-07-19T15:16:00Z">
              <w:r w:rsidRPr="005622A3" w:rsidDel="00F3758B">
                <w:rPr>
                  <w:rFonts w:cstheme="minorHAnsi"/>
                  <w:sz w:val="24"/>
                  <w:shd w:val="clear" w:color="auto" w:fill="auto"/>
                  <w:lang w:val="en-US"/>
                </w:rPr>
                <w:delText>164</w:delText>
              </w:r>
            </w:del>
          </w:p>
        </w:tc>
      </w:tr>
      <w:tr w:rsidR="005622A3" w:rsidRPr="005622A3" w:rsidDel="00F3758B" w14:paraId="337857FA" w14:textId="040F8A8C" w:rsidTr="00BE1868">
        <w:trPr>
          <w:gridAfter w:val="1"/>
          <w:wAfter w:w="515" w:type="dxa"/>
          <w:trHeight w:val="310"/>
          <w:del w:id="517"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605B708" w14:textId="7319B689" w:rsidR="005622A3" w:rsidRPr="005622A3" w:rsidDel="00F3758B" w:rsidRDefault="005622A3" w:rsidP="005622A3">
            <w:pPr>
              <w:widowControl/>
              <w:autoSpaceDE/>
              <w:autoSpaceDN/>
              <w:adjustRightInd/>
              <w:spacing w:before="0" w:after="0"/>
              <w:jc w:val="center"/>
              <w:rPr>
                <w:del w:id="518" w:author="Ranpal Gill" w:date="2019-07-19T15:16:00Z"/>
                <w:rFonts w:cstheme="minorHAnsi"/>
                <w:sz w:val="24"/>
                <w:shd w:val="clear" w:color="auto" w:fill="auto"/>
                <w:lang w:val="en-US"/>
              </w:rPr>
            </w:pPr>
            <w:del w:id="519" w:author="Ranpal Gill" w:date="2019-07-19T15:16:00Z">
              <w:r w:rsidRPr="005622A3" w:rsidDel="00F3758B">
                <w:rPr>
                  <w:rFonts w:cstheme="minorHAnsi"/>
                  <w:sz w:val="24"/>
                  <w:shd w:val="clear" w:color="auto" w:fill="auto"/>
                  <w:lang w:val="en-US"/>
                </w:rPr>
                <w:delText>TS13</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044B9B88" w14:textId="3C7CA9CB" w:rsidR="005622A3" w:rsidRPr="005622A3" w:rsidDel="00F3758B" w:rsidRDefault="005622A3" w:rsidP="005622A3">
            <w:pPr>
              <w:widowControl/>
              <w:autoSpaceDE/>
              <w:autoSpaceDN/>
              <w:adjustRightInd/>
              <w:spacing w:before="0" w:after="0"/>
              <w:rPr>
                <w:del w:id="520" w:author="Ranpal Gill" w:date="2019-07-19T15:16:00Z"/>
                <w:rFonts w:cstheme="minorHAnsi"/>
                <w:sz w:val="24"/>
                <w:shd w:val="clear" w:color="auto" w:fill="auto"/>
                <w:lang w:val="en-US"/>
              </w:rPr>
            </w:pPr>
            <w:del w:id="521" w:author="Ranpal Gill" w:date="2019-07-19T15:16:00Z">
              <w:r w:rsidRPr="005622A3" w:rsidDel="00F3758B">
                <w:rPr>
                  <w:rFonts w:cstheme="minorHAnsi"/>
                  <w:sz w:val="24"/>
                  <w:shd w:val="clear" w:color="auto" w:fill="auto"/>
                  <w:lang w:val="en-US"/>
                </w:rPr>
                <w:delText>Operations from Summit Only</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639A59EA" w14:textId="158AACB0" w:rsidR="005622A3" w:rsidRPr="005622A3" w:rsidDel="00F3758B" w:rsidRDefault="005622A3" w:rsidP="005622A3">
            <w:pPr>
              <w:widowControl/>
              <w:autoSpaceDE/>
              <w:autoSpaceDN/>
              <w:adjustRightInd/>
              <w:spacing w:before="0" w:after="0"/>
              <w:jc w:val="right"/>
              <w:rPr>
                <w:del w:id="522" w:author="Ranpal Gill" w:date="2019-07-19T15:16:00Z"/>
                <w:rFonts w:cstheme="minorHAnsi"/>
                <w:sz w:val="24"/>
                <w:shd w:val="clear" w:color="auto" w:fill="auto"/>
                <w:lang w:val="en-US"/>
              </w:rPr>
            </w:pPr>
            <w:del w:id="523" w:author="Ranpal Gill" w:date="2019-07-19T15:16:00Z">
              <w:r w:rsidRPr="005622A3" w:rsidDel="00F3758B">
                <w:rPr>
                  <w:rFonts w:cstheme="minorHAnsi"/>
                  <w:sz w:val="24"/>
                  <w:shd w:val="clear" w:color="auto" w:fill="auto"/>
                  <w:lang w:val="en-US"/>
                </w:rPr>
                <w:delText>150</w:delText>
              </w:r>
            </w:del>
          </w:p>
        </w:tc>
      </w:tr>
      <w:tr w:rsidR="005622A3" w:rsidRPr="005622A3" w:rsidDel="00F3758B" w14:paraId="1D1FA2AD" w14:textId="17255B41" w:rsidTr="00BE1868">
        <w:trPr>
          <w:gridAfter w:val="1"/>
          <w:wAfter w:w="515" w:type="dxa"/>
          <w:trHeight w:val="310"/>
          <w:del w:id="524"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AD3CFDD" w14:textId="6342CF96" w:rsidR="005622A3" w:rsidRPr="005622A3" w:rsidDel="00F3758B" w:rsidRDefault="005622A3" w:rsidP="005622A3">
            <w:pPr>
              <w:widowControl/>
              <w:autoSpaceDE/>
              <w:autoSpaceDN/>
              <w:adjustRightInd/>
              <w:spacing w:before="0" w:after="0"/>
              <w:jc w:val="center"/>
              <w:rPr>
                <w:del w:id="525" w:author="Ranpal Gill" w:date="2019-07-19T15:16:00Z"/>
                <w:rFonts w:cstheme="minorHAnsi"/>
                <w:sz w:val="24"/>
                <w:shd w:val="clear" w:color="auto" w:fill="auto"/>
                <w:lang w:val="en-US"/>
              </w:rPr>
            </w:pPr>
            <w:del w:id="526" w:author="Ranpal Gill" w:date="2019-07-19T15:16:00Z">
              <w:r w:rsidRPr="005622A3" w:rsidDel="00F3758B">
                <w:rPr>
                  <w:rFonts w:cstheme="minorHAnsi"/>
                  <w:sz w:val="24"/>
                  <w:shd w:val="clear" w:color="auto" w:fill="auto"/>
                  <w:lang w:val="en-US"/>
                </w:rPr>
                <w:delText>EP4</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ADA140D" w14:textId="15228636" w:rsidR="005622A3" w:rsidRPr="005622A3" w:rsidDel="00F3758B" w:rsidRDefault="005622A3" w:rsidP="005622A3">
            <w:pPr>
              <w:widowControl/>
              <w:autoSpaceDE/>
              <w:autoSpaceDN/>
              <w:adjustRightInd/>
              <w:spacing w:before="0" w:after="0"/>
              <w:rPr>
                <w:del w:id="527" w:author="Ranpal Gill" w:date="2019-07-19T15:16:00Z"/>
                <w:rFonts w:cstheme="minorHAnsi"/>
                <w:sz w:val="24"/>
                <w:shd w:val="clear" w:color="auto" w:fill="auto"/>
                <w:lang w:val="en-US"/>
              </w:rPr>
            </w:pPr>
            <w:del w:id="528" w:author="Ranpal Gill" w:date="2019-07-19T15:16:00Z">
              <w:r w:rsidRPr="005622A3" w:rsidDel="00F3758B">
                <w:rPr>
                  <w:rFonts w:cstheme="minorHAnsi"/>
                  <w:sz w:val="24"/>
                  <w:shd w:val="clear" w:color="auto" w:fill="auto"/>
                  <w:lang w:val="en-US"/>
                </w:rPr>
                <w:delText>Solar System 3D model</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3B3FE421" w14:textId="68837B7D" w:rsidR="005622A3" w:rsidRPr="005622A3" w:rsidDel="00F3758B" w:rsidRDefault="005622A3" w:rsidP="005622A3">
            <w:pPr>
              <w:widowControl/>
              <w:autoSpaceDE/>
              <w:autoSpaceDN/>
              <w:adjustRightInd/>
              <w:spacing w:before="0" w:after="0"/>
              <w:jc w:val="right"/>
              <w:rPr>
                <w:del w:id="529" w:author="Ranpal Gill" w:date="2019-07-19T15:16:00Z"/>
                <w:rFonts w:cstheme="minorHAnsi"/>
                <w:sz w:val="24"/>
                <w:shd w:val="clear" w:color="auto" w:fill="auto"/>
                <w:lang w:val="en-US"/>
              </w:rPr>
            </w:pPr>
            <w:del w:id="530" w:author="Ranpal Gill" w:date="2019-07-19T15:16:00Z">
              <w:r w:rsidRPr="005622A3" w:rsidDel="00F3758B">
                <w:rPr>
                  <w:rFonts w:cstheme="minorHAnsi"/>
                  <w:sz w:val="24"/>
                  <w:shd w:val="clear" w:color="auto" w:fill="auto"/>
                  <w:lang w:val="en-US"/>
                </w:rPr>
                <w:delText>80</w:delText>
              </w:r>
            </w:del>
          </w:p>
        </w:tc>
      </w:tr>
      <w:tr w:rsidR="005622A3" w:rsidRPr="005622A3" w:rsidDel="00F3758B" w14:paraId="60D40ECC" w14:textId="1F190D4F" w:rsidTr="00BE1868">
        <w:trPr>
          <w:gridAfter w:val="1"/>
          <w:wAfter w:w="515" w:type="dxa"/>
          <w:trHeight w:val="310"/>
          <w:del w:id="531"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1B094C5" w14:textId="0F2A9539" w:rsidR="005622A3" w:rsidRPr="005622A3" w:rsidDel="00F3758B" w:rsidRDefault="005622A3" w:rsidP="005622A3">
            <w:pPr>
              <w:widowControl/>
              <w:autoSpaceDE/>
              <w:autoSpaceDN/>
              <w:adjustRightInd/>
              <w:spacing w:before="0" w:after="0"/>
              <w:jc w:val="center"/>
              <w:rPr>
                <w:del w:id="532" w:author="Ranpal Gill" w:date="2019-07-19T15:16:00Z"/>
                <w:rFonts w:cstheme="minorHAnsi"/>
                <w:sz w:val="24"/>
                <w:shd w:val="clear" w:color="auto" w:fill="auto"/>
                <w:lang w:val="en-US"/>
              </w:rPr>
            </w:pPr>
            <w:del w:id="533" w:author="Ranpal Gill" w:date="2019-07-19T15:16:00Z">
              <w:r w:rsidRPr="005622A3" w:rsidDel="00F3758B">
                <w:rPr>
                  <w:rFonts w:cstheme="minorHAnsi"/>
                  <w:sz w:val="24"/>
                  <w:shd w:val="clear" w:color="auto" w:fill="auto"/>
                  <w:lang w:val="en-US"/>
                </w:rPr>
                <w:delText>SY4</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4E48462C" w14:textId="6FAB5F8E" w:rsidR="005622A3" w:rsidRPr="005622A3" w:rsidDel="00F3758B" w:rsidRDefault="005622A3" w:rsidP="005622A3">
            <w:pPr>
              <w:widowControl/>
              <w:autoSpaceDE/>
              <w:autoSpaceDN/>
              <w:adjustRightInd/>
              <w:spacing w:before="0" w:after="0"/>
              <w:rPr>
                <w:del w:id="534" w:author="Ranpal Gill" w:date="2019-07-19T15:16:00Z"/>
                <w:rFonts w:cstheme="minorHAnsi"/>
                <w:sz w:val="24"/>
                <w:shd w:val="clear" w:color="auto" w:fill="auto"/>
                <w:lang w:val="en-US"/>
              </w:rPr>
            </w:pPr>
            <w:del w:id="535" w:author="Ranpal Gill" w:date="2019-07-19T15:16:00Z">
              <w:r w:rsidRPr="005622A3" w:rsidDel="00F3758B">
                <w:rPr>
                  <w:rFonts w:cstheme="minorHAnsi"/>
                  <w:sz w:val="24"/>
                  <w:shd w:val="clear" w:color="auto" w:fill="auto"/>
                  <w:lang w:val="en-US"/>
                </w:rPr>
                <w:delText>Eliminate Component Spares</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45B8E272" w14:textId="1C7DBF1A" w:rsidR="005622A3" w:rsidRPr="005622A3" w:rsidDel="00F3758B" w:rsidRDefault="005622A3" w:rsidP="005622A3">
            <w:pPr>
              <w:widowControl/>
              <w:autoSpaceDE/>
              <w:autoSpaceDN/>
              <w:adjustRightInd/>
              <w:spacing w:before="0" w:after="0"/>
              <w:jc w:val="right"/>
              <w:rPr>
                <w:del w:id="536" w:author="Ranpal Gill" w:date="2019-07-19T15:16:00Z"/>
                <w:rFonts w:cstheme="minorHAnsi"/>
                <w:sz w:val="24"/>
                <w:shd w:val="clear" w:color="auto" w:fill="auto"/>
                <w:lang w:val="en-US"/>
              </w:rPr>
            </w:pPr>
            <w:del w:id="537" w:author="Ranpal Gill" w:date="2019-07-19T15:16:00Z">
              <w:r w:rsidRPr="005622A3" w:rsidDel="00F3758B">
                <w:rPr>
                  <w:rFonts w:cstheme="minorHAnsi"/>
                  <w:sz w:val="24"/>
                  <w:shd w:val="clear" w:color="auto" w:fill="auto"/>
                  <w:lang w:val="en-US"/>
                </w:rPr>
                <w:delText>67</w:delText>
              </w:r>
            </w:del>
          </w:p>
        </w:tc>
      </w:tr>
      <w:tr w:rsidR="005622A3" w:rsidRPr="005622A3" w:rsidDel="00F3758B" w14:paraId="48474538" w14:textId="26591BFB" w:rsidTr="00BE1868">
        <w:trPr>
          <w:gridAfter w:val="1"/>
          <w:wAfter w:w="515" w:type="dxa"/>
          <w:trHeight w:val="310"/>
          <w:del w:id="538"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2488AB7" w14:textId="1F204068" w:rsidR="005622A3" w:rsidRPr="005622A3" w:rsidDel="00F3758B" w:rsidRDefault="005622A3" w:rsidP="005622A3">
            <w:pPr>
              <w:widowControl/>
              <w:autoSpaceDE/>
              <w:autoSpaceDN/>
              <w:adjustRightInd/>
              <w:spacing w:before="0" w:after="0"/>
              <w:jc w:val="center"/>
              <w:rPr>
                <w:del w:id="539" w:author="Ranpal Gill" w:date="2019-07-19T15:16:00Z"/>
                <w:rFonts w:cstheme="minorHAnsi"/>
                <w:sz w:val="24"/>
                <w:shd w:val="clear" w:color="auto" w:fill="auto"/>
                <w:lang w:val="en-US"/>
              </w:rPr>
            </w:pPr>
            <w:del w:id="540" w:author="Ranpal Gill" w:date="2019-07-19T15:16:00Z">
              <w:r w:rsidRPr="005622A3" w:rsidDel="00F3758B">
                <w:rPr>
                  <w:rFonts w:cstheme="minorHAnsi"/>
                  <w:sz w:val="24"/>
                  <w:shd w:val="clear" w:color="auto" w:fill="auto"/>
                  <w:lang w:val="en-US"/>
                </w:rPr>
                <w:delText>TS14</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73FE69D1" w14:textId="33538BCE" w:rsidR="005622A3" w:rsidRPr="005622A3" w:rsidDel="00F3758B" w:rsidRDefault="005622A3" w:rsidP="005622A3">
            <w:pPr>
              <w:widowControl/>
              <w:autoSpaceDE/>
              <w:autoSpaceDN/>
              <w:adjustRightInd/>
              <w:spacing w:before="0" w:after="0"/>
              <w:rPr>
                <w:del w:id="541" w:author="Ranpal Gill" w:date="2019-07-19T15:16:00Z"/>
                <w:rFonts w:cstheme="minorHAnsi"/>
                <w:sz w:val="24"/>
                <w:shd w:val="clear" w:color="auto" w:fill="auto"/>
                <w:lang w:val="en-US"/>
              </w:rPr>
            </w:pPr>
            <w:del w:id="542" w:author="Ranpal Gill" w:date="2019-07-19T15:16:00Z">
              <w:r w:rsidRPr="005622A3" w:rsidDel="00F3758B">
                <w:rPr>
                  <w:rFonts w:cstheme="minorHAnsi"/>
                  <w:sz w:val="24"/>
                  <w:shd w:val="clear" w:color="auto" w:fill="auto"/>
                  <w:lang w:val="en-US"/>
                </w:rPr>
                <w:delText xml:space="preserve">Reduce Environmental Awareness System's "Awareness" </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022E60E1" w14:textId="27273641" w:rsidR="005622A3" w:rsidRPr="005622A3" w:rsidDel="00F3758B" w:rsidRDefault="005622A3" w:rsidP="005622A3">
            <w:pPr>
              <w:widowControl/>
              <w:autoSpaceDE/>
              <w:autoSpaceDN/>
              <w:adjustRightInd/>
              <w:spacing w:before="0" w:after="0"/>
              <w:jc w:val="right"/>
              <w:rPr>
                <w:del w:id="543" w:author="Ranpal Gill" w:date="2019-07-19T15:16:00Z"/>
                <w:rFonts w:cstheme="minorHAnsi"/>
                <w:sz w:val="24"/>
                <w:shd w:val="clear" w:color="auto" w:fill="auto"/>
                <w:lang w:val="en-US"/>
              </w:rPr>
            </w:pPr>
            <w:del w:id="544" w:author="Ranpal Gill" w:date="2019-07-19T15:16:00Z">
              <w:r w:rsidRPr="005622A3" w:rsidDel="00F3758B">
                <w:rPr>
                  <w:rFonts w:cstheme="minorHAnsi"/>
                  <w:sz w:val="24"/>
                  <w:shd w:val="clear" w:color="auto" w:fill="auto"/>
                  <w:lang w:val="en-US"/>
                </w:rPr>
                <w:delText>50</w:delText>
              </w:r>
            </w:del>
          </w:p>
        </w:tc>
      </w:tr>
      <w:tr w:rsidR="005622A3" w:rsidRPr="005622A3" w:rsidDel="00F3758B" w14:paraId="28598697" w14:textId="4E8C94F1" w:rsidTr="00BE1868">
        <w:trPr>
          <w:gridAfter w:val="1"/>
          <w:wAfter w:w="515" w:type="dxa"/>
          <w:trHeight w:val="310"/>
          <w:del w:id="545"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713758FF" w14:textId="439320C9" w:rsidR="005622A3" w:rsidRPr="005622A3" w:rsidDel="00F3758B" w:rsidRDefault="005622A3" w:rsidP="005622A3">
            <w:pPr>
              <w:widowControl/>
              <w:autoSpaceDE/>
              <w:autoSpaceDN/>
              <w:adjustRightInd/>
              <w:spacing w:before="0" w:after="0"/>
              <w:jc w:val="center"/>
              <w:rPr>
                <w:del w:id="546" w:author="Ranpal Gill" w:date="2019-07-19T15:16:00Z"/>
                <w:rFonts w:cstheme="minorHAnsi"/>
                <w:sz w:val="24"/>
                <w:shd w:val="clear" w:color="auto" w:fill="auto"/>
                <w:lang w:val="en-US"/>
              </w:rPr>
            </w:pPr>
            <w:del w:id="547" w:author="Ranpal Gill" w:date="2019-07-19T15:16:00Z">
              <w:r w:rsidRPr="005622A3" w:rsidDel="00F3758B">
                <w:rPr>
                  <w:rFonts w:cstheme="minorHAnsi"/>
                  <w:sz w:val="24"/>
                  <w:shd w:val="clear" w:color="auto" w:fill="auto"/>
                  <w:lang w:val="en-US"/>
                </w:rPr>
                <w:delText>DM1</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735E35CE" w14:textId="7E5D861F" w:rsidR="005622A3" w:rsidRPr="005622A3" w:rsidDel="00F3758B" w:rsidRDefault="005622A3" w:rsidP="005622A3">
            <w:pPr>
              <w:widowControl/>
              <w:autoSpaceDE/>
              <w:autoSpaceDN/>
              <w:adjustRightInd/>
              <w:spacing w:before="0" w:after="0"/>
              <w:rPr>
                <w:del w:id="548" w:author="Ranpal Gill" w:date="2019-07-19T15:16:00Z"/>
                <w:rFonts w:cstheme="minorHAnsi"/>
                <w:sz w:val="24"/>
                <w:shd w:val="clear" w:color="auto" w:fill="auto"/>
                <w:lang w:val="en-US"/>
              </w:rPr>
            </w:pPr>
            <w:del w:id="549" w:author="Ranpal Gill" w:date="2019-07-19T15:16:00Z">
              <w:r w:rsidRPr="005622A3" w:rsidDel="00F3758B">
                <w:rPr>
                  <w:rFonts w:cstheme="minorHAnsi"/>
                  <w:sz w:val="24"/>
                  <w:shd w:val="clear" w:color="auto" w:fill="auto"/>
                  <w:lang w:val="en-US"/>
                </w:rPr>
                <w:delText>Eliminate Level-1 Data Products</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004313C1" w14:textId="64EF61EC" w:rsidR="005622A3" w:rsidRPr="005622A3" w:rsidDel="00F3758B" w:rsidRDefault="005622A3" w:rsidP="005622A3">
            <w:pPr>
              <w:widowControl/>
              <w:autoSpaceDE/>
              <w:autoSpaceDN/>
              <w:adjustRightInd/>
              <w:spacing w:before="0" w:after="0"/>
              <w:jc w:val="right"/>
              <w:rPr>
                <w:del w:id="550" w:author="Ranpal Gill" w:date="2019-07-19T15:16:00Z"/>
                <w:rFonts w:cstheme="minorHAnsi"/>
                <w:sz w:val="24"/>
                <w:shd w:val="clear" w:color="auto" w:fill="auto"/>
                <w:lang w:val="en-US"/>
              </w:rPr>
            </w:pPr>
            <w:del w:id="551" w:author="Ranpal Gill" w:date="2019-07-19T15:16:00Z">
              <w:r w:rsidRPr="005622A3" w:rsidDel="00F3758B">
                <w:rPr>
                  <w:rFonts w:cstheme="minorHAnsi"/>
                  <w:sz w:val="24"/>
                  <w:shd w:val="clear" w:color="auto" w:fill="auto"/>
                  <w:lang w:val="en-US"/>
                </w:rPr>
                <w:delText>28</w:delText>
              </w:r>
            </w:del>
          </w:p>
        </w:tc>
      </w:tr>
      <w:tr w:rsidR="005622A3" w:rsidRPr="005622A3" w:rsidDel="00F3758B" w14:paraId="11C15BFC" w14:textId="1732261F" w:rsidTr="00BE1868">
        <w:trPr>
          <w:gridAfter w:val="1"/>
          <w:wAfter w:w="515" w:type="dxa"/>
          <w:trHeight w:val="310"/>
          <w:del w:id="552"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0D8D2088" w14:textId="023AC536" w:rsidR="005622A3" w:rsidRPr="005622A3" w:rsidDel="00F3758B" w:rsidRDefault="005622A3" w:rsidP="005622A3">
            <w:pPr>
              <w:widowControl/>
              <w:autoSpaceDE/>
              <w:autoSpaceDN/>
              <w:adjustRightInd/>
              <w:spacing w:before="0" w:after="0"/>
              <w:jc w:val="center"/>
              <w:rPr>
                <w:del w:id="553" w:author="Ranpal Gill" w:date="2019-07-19T15:16:00Z"/>
                <w:rFonts w:cstheme="minorHAnsi"/>
                <w:sz w:val="24"/>
                <w:shd w:val="clear" w:color="auto" w:fill="auto"/>
                <w:lang w:val="en-US"/>
              </w:rPr>
            </w:pPr>
            <w:del w:id="554" w:author="Ranpal Gill" w:date="2019-07-19T15:16:00Z">
              <w:r w:rsidRPr="005622A3" w:rsidDel="00F3758B">
                <w:rPr>
                  <w:rFonts w:cstheme="minorHAnsi"/>
                  <w:sz w:val="24"/>
                  <w:shd w:val="clear" w:color="auto" w:fill="auto"/>
                  <w:lang w:val="en-US"/>
                </w:rPr>
                <w:delText>EP5</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7A25C2D1" w14:textId="23AC4C0F" w:rsidR="005622A3" w:rsidRPr="005622A3" w:rsidDel="00F3758B" w:rsidRDefault="005622A3" w:rsidP="005622A3">
            <w:pPr>
              <w:widowControl/>
              <w:autoSpaceDE/>
              <w:autoSpaceDN/>
              <w:adjustRightInd/>
              <w:spacing w:before="0" w:after="0"/>
              <w:rPr>
                <w:del w:id="555" w:author="Ranpal Gill" w:date="2019-07-19T15:16:00Z"/>
                <w:rFonts w:cstheme="minorHAnsi"/>
                <w:sz w:val="24"/>
                <w:shd w:val="clear" w:color="auto" w:fill="auto"/>
                <w:lang w:val="en-US"/>
              </w:rPr>
            </w:pPr>
            <w:del w:id="556" w:author="Ranpal Gill" w:date="2019-07-19T15:16:00Z">
              <w:r w:rsidRPr="005622A3" w:rsidDel="00F3758B">
                <w:rPr>
                  <w:rFonts w:cstheme="minorHAnsi"/>
                  <w:sz w:val="24"/>
                  <w:shd w:val="clear" w:color="auto" w:fill="auto"/>
                  <w:lang w:val="en-US"/>
                </w:rPr>
                <w:delText>3D tour of the LSST facility</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15AFBBB9" w14:textId="23EEB212" w:rsidR="005622A3" w:rsidRPr="005622A3" w:rsidDel="00F3758B" w:rsidRDefault="005622A3" w:rsidP="005622A3">
            <w:pPr>
              <w:widowControl/>
              <w:autoSpaceDE/>
              <w:autoSpaceDN/>
              <w:adjustRightInd/>
              <w:spacing w:before="0" w:after="0"/>
              <w:jc w:val="right"/>
              <w:rPr>
                <w:del w:id="557" w:author="Ranpal Gill" w:date="2019-07-19T15:16:00Z"/>
                <w:rFonts w:cstheme="minorHAnsi"/>
                <w:sz w:val="24"/>
                <w:shd w:val="clear" w:color="auto" w:fill="auto"/>
                <w:lang w:val="en-US"/>
              </w:rPr>
            </w:pPr>
            <w:del w:id="558" w:author="Ranpal Gill" w:date="2019-07-19T15:16:00Z">
              <w:r w:rsidRPr="005622A3" w:rsidDel="00F3758B">
                <w:rPr>
                  <w:rFonts w:cstheme="minorHAnsi"/>
                  <w:sz w:val="24"/>
                  <w:shd w:val="clear" w:color="auto" w:fill="auto"/>
                  <w:lang w:val="en-US"/>
                </w:rPr>
                <w:delText>15</w:delText>
              </w:r>
            </w:del>
          </w:p>
        </w:tc>
      </w:tr>
      <w:tr w:rsidR="005622A3" w:rsidRPr="005622A3" w:rsidDel="00F3758B" w14:paraId="3AF6EF0C" w14:textId="3A7D2BD1" w:rsidTr="00BE1868">
        <w:trPr>
          <w:gridAfter w:val="1"/>
          <w:wAfter w:w="515" w:type="dxa"/>
          <w:trHeight w:val="310"/>
          <w:del w:id="559"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1F299BB" w14:textId="79ED34F8" w:rsidR="005622A3" w:rsidRPr="005622A3" w:rsidDel="00F3758B" w:rsidRDefault="005622A3" w:rsidP="005622A3">
            <w:pPr>
              <w:widowControl/>
              <w:autoSpaceDE/>
              <w:autoSpaceDN/>
              <w:adjustRightInd/>
              <w:spacing w:before="0" w:after="0"/>
              <w:jc w:val="center"/>
              <w:rPr>
                <w:del w:id="560" w:author="Ranpal Gill" w:date="2019-07-19T15:16:00Z"/>
                <w:rFonts w:cstheme="minorHAnsi"/>
                <w:sz w:val="24"/>
                <w:shd w:val="clear" w:color="auto" w:fill="auto"/>
                <w:lang w:val="en-US"/>
              </w:rPr>
            </w:pPr>
            <w:del w:id="561" w:author="Ranpal Gill" w:date="2019-07-19T15:16:00Z">
              <w:r w:rsidRPr="005622A3" w:rsidDel="00F3758B">
                <w:rPr>
                  <w:rFonts w:cstheme="minorHAnsi"/>
                  <w:sz w:val="24"/>
                  <w:shd w:val="clear" w:color="auto" w:fill="auto"/>
                  <w:lang w:val="en-US"/>
                </w:rPr>
                <w:delText>DM3</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30063D8" w14:textId="1C1619C3" w:rsidR="005622A3" w:rsidRPr="005622A3" w:rsidDel="00F3758B" w:rsidRDefault="005622A3" w:rsidP="005622A3">
            <w:pPr>
              <w:widowControl/>
              <w:autoSpaceDE/>
              <w:autoSpaceDN/>
              <w:adjustRightInd/>
              <w:spacing w:before="0" w:after="0"/>
              <w:rPr>
                <w:del w:id="562" w:author="Ranpal Gill" w:date="2019-07-19T15:16:00Z"/>
                <w:rFonts w:cstheme="minorHAnsi"/>
                <w:sz w:val="24"/>
                <w:shd w:val="clear" w:color="auto" w:fill="auto"/>
                <w:lang w:val="en-US"/>
              </w:rPr>
            </w:pPr>
            <w:del w:id="563" w:author="Ranpal Gill" w:date="2019-07-19T15:16:00Z">
              <w:r w:rsidRPr="005622A3" w:rsidDel="00F3758B">
                <w:rPr>
                  <w:rFonts w:cstheme="minorHAnsi"/>
                  <w:sz w:val="24"/>
                  <w:shd w:val="clear" w:color="auto" w:fill="auto"/>
                  <w:lang w:val="en-US"/>
                </w:rPr>
                <w:delText>Eliminate or Defer Forced Source Catalog</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1102FED5" w14:textId="16E7177F" w:rsidR="005622A3" w:rsidRPr="005622A3" w:rsidDel="00F3758B" w:rsidRDefault="005622A3" w:rsidP="005622A3">
            <w:pPr>
              <w:widowControl/>
              <w:autoSpaceDE/>
              <w:autoSpaceDN/>
              <w:adjustRightInd/>
              <w:spacing w:before="0" w:after="0"/>
              <w:jc w:val="right"/>
              <w:rPr>
                <w:del w:id="564" w:author="Ranpal Gill" w:date="2019-07-19T15:16:00Z"/>
                <w:rFonts w:cstheme="minorHAnsi"/>
                <w:sz w:val="24"/>
                <w:shd w:val="clear" w:color="auto" w:fill="auto"/>
                <w:lang w:val="en-US"/>
              </w:rPr>
            </w:pPr>
            <w:del w:id="565" w:author="Ranpal Gill" w:date="2019-07-19T15:16:00Z">
              <w:r w:rsidRPr="005622A3" w:rsidDel="00F3758B">
                <w:rPr>
                  <w:rFonts w:cstheme="minorHAnsi"/>
                  <w:sz w:val="24"/>
                  <w:shd w:val="clear" w:color="auto" w:fill="auto"/>
                  <w:lang w:val="en-US"/>
                </w:rPr>
                <w:delText>5</w:delText>
              </w:r>
            </w:del>
          </w:p>
        </w:tc>
      </w:tr>
      <w:tr w:rsidR="005622A3" w:rsidRPr="005622A3" w:rsidDel="00F3758B" w14:paraId="304BACAD" w14:textId="627B055F" w:rsidTr="00BE1868">
        <w:trPr>
          <w:gridAfter w:val="1"/>
          <w:wAfter w:w="515" w:type="dxa"/>
          <w:trHeight w:val="310"/>
          <w:del w:id="566"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E3D65A5" w14:textId="6F06D21B" w:rsidR="005622A3" w:rsidRPr="005622A3" w:rsidDel="00F3758B" w:rsidRDefault="005622A3" w:rsidP="005622A3">
            <w:pPr>
              <w:widowControl/>
              <w:autoSpaceDE/>
              <w:autoSpaceDN/>
              <w:adjustRightInd/>
              <w:spacing w:before="0" w:after="0"/>
              <w:jc w:val="center"/>
              <w:rPr>
                <w:del w:id="567" w:author="Ranpal Gill" w:date="2019-07-19T15:16:00Z"/>
                <w:rFonts w:cstheme="minorHAnsi"/>
                <w:sz w:val="24"/>
                <w:shd w:val="clear" w:color="auto" w:fill="auto"/>
                <w:lang w:val="en-US"/>
              </w:rPr>
            </w:pPr>
            <w:del w:id="568" w:author="Ranpal Gill" w:date="2019-07-19T15:16:00Z">
              <w:r w:rsidRPr="005622A3" w:rsidDel="00F3758B">
                <w:rPr>
                  <w:rFonts w:cstheme="minorHAnsi"/>
                  <w:sz w:val="24"/>
                  <w:shd w:val="clear" w:color="auto" w:fill="auto"/>
                  <w:lang w:val="en-US"/>
                </w:rPr>
                <w:delText>DM2</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04712CF5" w14:textId="73B74633" w:rsidR="005622A3" w:rsidRPr="005622A3" w:rsidDel="00F3758B" w:rsidRDefault="005622A3" w:rsidP="005622A3">
            <w:pPr>
              <w:widowControl/>
              <w:autoSpaceDE/>
              <w:autoSpaceDN/>
              <w:adjustRightInd/>
              <w:spacing w:before="0" w:after="0"/>
              <w:rPr>
                <w:del w:id="569" w:author="Ranpal Gill" w:date="2019-07-19T15:16:00Z"/>
                <w:rFonts w:cstheme="minorHAnsi"/>
                <w:sz w:val="24"/>
                <w:shd w:val="clear" w:color="auto" w:fill="auto"/>
                <w:lang w:val="en-US"/>
              </w:rPr>
            </w:pPr>
            <w:del w:id="570" w:author="Ranpal Gill" w:date="2019-07-19T15:16:00Z">
              <w:r w:rsidRPr="005622A3" w:rsidDel="00F3758B">
                <w:rPr>
                  <w:rFonts w:cstheme="minorHAnsi"/>
                  <w:sz w:val="24"/>
                  <w:shd w:val="clear" w:color="auto" w:fill="auto"/>
                  <w:lang w:val="en-US"/>
                </w:rPr>
                <w:delText>Eliminate Level-3 Data Products Support</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04D66775" w14:textId="590CFE0C" w:rsidR="005622A3" w:rsidRPr="005622A3" w:rsidDel="00F3758B" w:rsidRDefault="005622A3" w:rsidP="005622A3">
            <w:pPr>
              <w:widowControl/>
              <w:autoSpaceDE/>
              <w:autoSpaceDN/>
              <w:adjustRightInd/>
              <w:spacing w:before="0" w:after="0"/>
              <w:jc w:val="right"/>
              <w:rPr>
                <w:del w:id="571" w:author="Ranpal Gill" w:date="2019-07-19T15:16:00Z"/>
                <w:rFonts w:cstheme="minorHAnsi"/>
                <w:sz w:val="24"/>
                <w:shd w:val="clear" w:color="auto" w:fill="auto"/>
                <w:lang w:val="en-US"/>
              </w:rPr>
            </w:pPr>
            <w:del w:id="572" w:author="Ranpal Gill" w:date="2019-07-19T15:16:00Z">
              <w:r w:rsidRPr="005622A3" w:rsidDel="00F3758B">
                <w:rPr>
                  <w:rFonts w:cstheme="minorHAnsi"/>
                  <w:sz w:val="24"/>
                  <w:shd w:val="clear" w:color="auto" w:fill="auto"/>
                  <w:lang w:val="en-US"/>
                </w:rPr>
                <w:delText>2</w:delText>
              </w:r>
            </w:del>
          </w:p>
        </w:tc>
      </w:tr>
      <w:tr w:rsidR="005622A3" w:rsidRPr="005622A3" w:rsidDel="00F3758B" w14:paraId="5AE68EA8" w14:textId="527FE4C8" w:rsidTr="00BE1868">
        <w:trPr>
          <w:gridAfter w:val="1"/>
          <w:wAfter w:w="515" w:type="dxa"/>
          <w:trHeight w:val="310"/>
          <w:del w:id="573"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22C3306" w14:textId="248A06BF" w:rsidR="005622A3" w:rsidRPr="005622A3" w:rsidDel="00F3758B" w:rsidRDefault="005622A3" w:rsidP="005622A3">
            <w:pPr>
              <w:widowControl/>
              <w:autoSpaceDE/>
              <w:autoSpaceDN/>
              <w:adjustRightInd/>
              <w:spacing w:before="0" w:after="0"/>
              <w:jc w:val="center"/>
              <w:rPr>
                <w:del w:id="574" w:author="Ranpal Gill" w:date="2019-07-19T15:16:00Z"/>
                <w:rFonts w:cstheme="minorHAnsi"/>
                <w:sz w:val="24"/>
                <w:shd w:val="clear" w:color="auto" w:fill="auto"/>
                <w:lang w:val="en-US"/>
              </w:rPr>
            </w:pPr>
            <w:del w:id="575" w:author="Ranpal Gill" w:date="2019-07-19T15:16:00Z">
              <w:r w:rsidRPr="005622A3" w:rsidDel="00F3758B">
                <w:rPr>
                  <w:rFonts w:cstheme="minorHAnsi"/>
                  <w:sz w:val="24"/>
                  <w:shd w:val="clear" w:color="auto" w:fill="auto"/>
                  <w:lang w:val="en-US"/>
                </w:rPr>
                <w:delText>TS2</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54AE66A3" w14:textId="314DF4BA" w:rsidR="005622A3" w:rsidRPr="005622A3" w:rsidDel="00F3758B" w:rsidRDefault="005622A3" w:rsidP="005622A3">
            <w:pPr>
              <w:widowControl/>
              <w:autoSpaceDE/>
              <w:autoSpaceDN/>
              <w:adjustRightInd/>
              <w:spacing w:before="0" w:after="0"/>
              <w:rPr>
                <w:del w:id="576" w:author="Ranpal Gill" w:date="2019-07-19T15:16:00Z"/>
                <w:rFonts w:cstheme="minorHAnsi"/>
                <w:sz w:val="24"/>
                <w:shd w:val="clear" w:color="auto" w:fill="auto"/>
                <w:lang w:val="en-US"/>
              </w:rPr>
            </w:pPr>
            <w:del w:id="577" w:author="Ranpal Gill" w:date="2019-07-19T15:16:00Z">
              <w:r w:rsidRPr="005622A3" w:rsidDel="00F3758B">
                <w:rPr>
                  <w:rFonts w:cstheme="minorHAnsi"/>
                  <w:sz w:val="24"/>
                  <w:shd w:val="clear" w:color="auto" w:fill="auto"/>
                  <w:lang w:val="en-US"/>
                </w:rPr>
                <w:delText>Reduced Base Facility Functionality</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41A465EA" w14:textId="16B25552" w:rsidR="005622A3" w:rsidRPr="005622A3" w:rsidDel="00F3758B" w:rsidRDefault="005622A3" w:rsidP="005622A3">
            <w:pPr>
              <w:widowControl/>
              <w:autoSpaceDE/>
              <w:autoSpaceDN/>
              <w:adjustRightInd/>
              <w:spacing w:before="0" w:after="0"/>
              <w:jc w:val="right"/>
              <w:rPr>
                <w:del w:id="578" w:author="Ranpal Gill" w:date="2019-07-19T15:16:00Z"/>
                <w:rFonts w:cstheme="minorHAnsi"/>
                <w:sz w:val="24"/>
                <w:shd w:val="clear" w:color="auto" w:fill="auto"/>
                <w:lang w:val="en-US"/>
              </w:rPr>
            </w:pPr>
            <w:del w:id="579" w:author="Ranpal Gill" w:date="2019-07-19T15:16:00Z">
              <w:r w:rsidRPr="005622A3" w:rsidDel="00F3758B">
                <w:rPr>
                  <w:rFonts w:cstheme="minorHAnsi"/>
                  <w:sz w:val="24"/>
                  <w:shd w:val="clear" w:color="auto" w:fill="auto"/>
                  <w:lang w:val="en-US"/>
                </w:rPr>
                <w:delText>1</w:delText>
              </w:r>
            </w:del>
          </w:p>
        </w:tc>
      </w:tr>
      <w:tr w:rsidR="005622A3" w:rsidRPr="005622A3" w:rsidDel="00F3758B" w14:paraId="5059C8EA" w14:textId="784F5150" w:rsidTr="00BE1868">
        <w:trPr>
          <w:gridAfter w:val="1"/>
          <w:wAfter w:w="515" w:type="dxa"/>
          <w:trHeight w:val="310"/>
          <w:del w:id="580"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9FBBC44" w14:textId="0F78BD20" w:rsidR="005622A3" w:rsidRPr="005622A3" w:rsidDel="00F3758B" w:rsidRDefault="005622A3" w:rsidP="005622A3">
            <w:pPr>
              <w:widowControl/>
              <w:autoSpaceDE/>
              <w:autoSpaceDN/>
              <w:adjustRightInd/>
              <w:spacing w:before="0" w:after="0"/>
              <w:jc w:val="center"/>
              <w:rPr>
                <w:del w:id="581" w:author="Ranpal Gill" w:date="2019-07-19T15:16:00Z"/>
                <w:rFonts w:cstheme="minorHAnsi"/>
                <w:sz w:val="24"/>
                <w:shd w:val="clear" w:color="auto" w:fill="auto"/>
                <w:lang w:val="en-US"/>
              </w:rPr>
            </w:pPr>
            <w:del w:id="582" w:author="Ranpal Gill" w:date="2019-07-19T15:16:00Z">
              <w:r w:rsidRPr="005622A3" w:rsidDel="00F3758B">
                <w:rPr>
                  <w:rFonts w:cstheme="minorHAnsi"/>
                  <w:sz w:val="24"/>
                  <w:shd w:val="clear" w:color="auto" w:fill="auto"/>
                  <w:lang w:val="en-US"/>
                </w:rPr>
                <w:delText>TS9</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2972527F" w14:textId="25FC40C1" w:rsidR="005622A3" w:rsidRPr="005622A3" w:rsidDel="00F3758B" w:rsidRDefault="005622A3" w:rsidP="005622A3">
            <w:pPr>
              <w:widowControl/>
              <w:autoSpaceDE/>
              <w:autoSpaceDN/>
              <w:adjustRightInd/>
              <w:spacing w:before="0" w:after="0"/>
              <w:rPr>
                <w:del w:id="583" w:author="Ranpal Gill" w:date="2019-07-19T15:16:00Z"/>
                <w:rFonts w:cstheme="minorHAnsi"/>
                <w:sz w:val="24"/>
                <w:shd w:val="clear" w:color="auto" w:fill="auto"/>
                <w:lang w:val="en-US"/>
              </w:rPr>
            </w:pPr>
            <w:del w:id="584" w:author="Ranpal Gill" w:date="2019-07-19T15:16:00Z">
              <w:r w:rsidRPr="005622A3" w:rsidDel="00F3758B">
                <w:rPr>
                  <w:rFonts w:cstheme="minorHAnsi"/>
                  <w:sz w:val="24"/>
                  <w:shd w:val="clear" w:color="auto" w:fill="auto"/>
                  <w:lang w:val="en-US"/>
                </w:rPr>
                <w:delText>Eliminate M1M3 Optical Assembly and Test</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21D3AB27" w14:textId="594CF491" w:rsidR="005622A3" w:rsidRPr="005622A3" w:rsidDel="00F3758B" w:rsidRDefault="005622A3" w:rsidP="005622A3">
            <w:pPr>
              <w:widowControl/>
              <w:autoSpaceDE/>
              <w:autoSpaceDN/>
              <w:adjustRightInd/>
              <w:spacing w:before="0" w:after="0"/>
              <w:jc w:val="right"/>
              <w:rPr>
                <w:del w:id="585" w:author="Ranpal Gill" w:date="2019-07-19T15:16:00Z"/>
                <w:rFonts w:cstheme="minorHAnsi"/>
                <w:sz w:val="24"/>
                <w:shd w:val="clear" w:color="auto" w:fill="auto"/>
                <w:lang w:val="en-US"/>
              </w:rPr>
            </w:pPr>
            <w:del w:id="586" w:author="Ranpal Gill" w:date="2019-07-19T15:16:00Z">
              <w:r w:rsidRPr="005622A3" w:rsidDel="00F3758B">
                <w:rPr>
                  <w:rFonts w:cstheme="minorHAnsi"/>
                  <w:sz w:val="24"/>
                  <w:shd w:val="clear" w:color="auto" w:fill="auto"/>
                  <w:lang w:val="en-US"/>
                </w:rPr>
                <w:delText>0</w:delText>
              </w:r>
            </w:del>
          </w:p>
        </w:tc>
      </w:tr>
      <w:tr w:rsidR="005622A3" w:rsidRPr="005622A3" w:rsidDel="00F3758B" w14:paraId="6224E37A" w14:textId="6B7B6F7D" w:rsidTr="00BE1868">
        <w:trPr>
          <w:gridAfter w:val="1"/>
          <w:wAfter w:w="515" w:type="dxa"/>
          <w:trHeight w:val="310"/>
          <w:del w:id="587"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1F7D995E" w14:textId="15EF66D2" w:rsidR="005622A3" w:rsidRPr="005622A3" w:rsidDel="00F3758B" w:rsidRDefault="005622A3" w:rsidP="005622A3">
            <w:pPr>
              <w:widowControl/>
              <w:autoSpaceDE/>
              <w:autoSpaceDN/>
              <w:adjustRightInd/>
              <w:spacing w:before="0" w:after="0"/>
              <w:jc w:val="center"/>
              <w:rPr>
                <w:del w:id="588" w:author="Ranpal Gill" w:date="2019-07-19T15:16:00Z"/>
                <w:rFonts w:cstheme="minorHAnsi"/>
                <w:sz w:val="24"/>
                <w:shd w:val="clear" w:color="auto" w:fill="auto"/>
                <w:lang w:val="en-US"/>
              </w:rPr>
            </w:pPr>
            <w:del w:id="589" w:author="Ranpal Gill" w:date="2019-07-19T15:16:00Z">
              <w:r w:rsidRPr="005622A3" w:rsidDel="00F3758B">
                <w:rPr>
                  <w:rFonts w:cstheme="minorHAnsi"/>
                  <w:sz w:val="24"/>
                  <w:shd w:val="clear" w:color="auto" w:fill="auto"/>
                  <w:lang w:val="en-US"/>
                </w:rPr>
                <w:delText>TS10</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30717541" w14:textId="1C484A67" w:rsidR="005622A3" w:rsidRPr="005622A3" w:rsidDel="00F3758B" w:rsidRDefault="005622A3" w:rsidP="005622A3">
            <w:pPr>
              <w:widowControl/>
              <w:autoSpaceDE/>
              <w:autoSpaceDN/>
              <w:adjustRightInd/>
              <w:spacing w:before="0" w:after="0"/>
              <w:rPr>
                <w:del w:id="590" w:author="Ranpal Gill" w:date="2019-07-19T15:16:00Z"/>
                <w:rFonts w:cstheme="minorHAnsi"/>
                <w:sz w:val="24"/>
                <w:shd w:val="clear" w:color="auto" w:fill="auto"/>
                <w:lang w:val="en-US"/>
              </w:rPr>
            </w:pPr>
            <w:del w:id="591" w:author="Ranpal Gill" w:date="2019-07-19T15:16:00Z">
              <w:r w:rsidRPr="005622A3" w:rsidDel="00F3758B">
                <w:rPr>
                  <w:rFonts w:cstheme="minorHAnsi"/>
                  <w:sz w:val="24"/>
                  <w:shd w:val="clear" w:color="auto" w:fill="auto"/>
                  <w:lang w:val="en-US"/>
                </w:rPr>
                <w:delText>Eliminate ComCam</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0BAC0ABE" w14:textId="1C5B092B" w:rsidR="005622A3" w:rsidRPr="005622A3" w:rsidDel="00F3758B" w:rsidRDefault="005622A3" w:rsidP="005622A3">
            <w:pPr>
              <w:widowControl/>
              <w:autoSpaceDE/>
              <w:autoSpaceDN/>
              <w:adjustRightInd/>
              <w:spacing w:before="0" w:after="0"/>
              <w:jc w:val="right"/>
              <w:rPr>
                <w:del w:id="592" w:author="Ranpal Gill" w:date="2019-07-19T15:16:00Z"/>
                <w:rFonts w:cstheme="minorHAnsi"/>
                <w:sz w:val="24"/>
                <w:shd w:val="clear" w:color="auto" w:fill="auto"/>
                <w:lang w:val="en-US"/>
              </w:rPr>
            </w:pPr>
            <w:del w:id="593" w:author="Ranpal Gill" w:date="2019-07-19T15:16:00Z">
              <w:r w:rsidRPr="005622A3" w:rsidDel="00F3758B">
                <w:rPr>
                  <w:rFonts w:cstheme="minorHAnsi"/>
                  <w:sz w:val="24"/>
                  <w:shd w:val="clear" w:color="auto" w:fill="auto"/>
                  <w:lang w:val="en-US"/>
                </w:rPr>
                <w:delText>0</w:delText>
              </w:r>
            </w:del>
          </w:p>
        </w:tc>
      </w:tr>
      <w:tr w:rsidR="005622A3" w:rsidRPr="005622A3" w:rsidDel="00F3758B" w14:paraId="5F61F484" w14:textId="69324254" w:rsidTr="00BE1868">
        <w:trPr>
          <w:gridAfter w:val="1"/>
          <w:wAfter w:w="515" w:type="dxa"/>
          <w:trHeight w:val="310"/>
          <w:del w:id="594"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3C37B1F6" w14:textId="79710970" w:rsidR="005622A3" w:rsidRPr="005622A3" w:rsidDel="00F3758B" w:rsidRDefault="005622A3" w:rsidP="005622A3">
            <w:pPr>
              <w:widowControl/>
              <w:autoSpaceDE/>
              <w:autoSpaceDN/>
              <w:adjustRightInd/>
              <w:spacing w:before="0" w:after="0"/>
              <w:jc w:val="center"/>
              <w:rPr>
                <w:del w:id="595" w:author="Ranpal Gill" w:date="2019-07-19T15:16:00Z"/>
                <w:rFonts w:cstheme="minorHAnsi"/>
                <w:sz w:val="24"/>
                <w:shd w:val="clear" w:color="auto" w:fill="auto"/>
                <w:lang w:val="en-US"/>
              </w:rPr>
            </w:pPr>
            <w:del w:id="596" w:author="Ranpal Gill" w:date="2019-07-19T15:16:00Z">
              <w:r w:rsidRPr="005622A3" w:rsidDel="00F3758B">
                <w:rPr>
                  <w:rFonts w:cstheme="minorHAnsi"/>
                  <w:sz w:val="24"/>
                  <w:shd w:val="clear" w:color="auto" w:fill="auto"/>
                  <w:lang w:val="en-US"/>
                </w:rPr>
                <w:delText>TS11</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3FB300C3" w14:textId="008417C9" w:rsidR="005622A3" w:rsidRPr="005622A3" w:rsidDel="00F3758B" w:rsidRDefault="005622A3" w:rsidP="005622A3">
            <w:pPr>
              <w:widowControl/>
              <w:autoSpaceDE/>
              <w:autoSpaceDN/>
              <w:adjustRightInd/>
              <w:spacing w:before="0" w:after="0"/>
              <w:rPr>
                <w:del w:id="597" w:author="Ranpal Gill" w:date="2019-07-19T15:16:00Z"/>
                <w:rFonts w:cstheme="minorHAnsi"/>
                <w:sz w:val="24"/>
                <w:shd w:val="clear" w:color="auto" w:fill="auto"/>
                <w:lang w:val="en-US"/>
              </w:rPr>
            </w:pPr>
            <w:del w:id="598" w:author="Ranpal Gill" w:date="2019-07-19T15:16:00Z">
              <w:r w:rsidRPr="005622A3" w:rsidDel="00F3758B">
                <w:rPr>
                  <w:rFonts w:cstheme="minorHAnsi"/>
                  <w:sz w:val="24"/>
                  <w:shd w:val="clear" w:color="auto" w:fill="auto"/>
                  <w:lang w:val="en-US"/>
                </w:rPr>
                <w:delText>Eliminate M3 Interferometer Testing</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5130FCE0" w14:textId="66912480" w:rsidR="005622A3" w:rsidRPr="005622A3" w:rsidDel="00F3758B" w:rsidRDefault="005622A3" w:rsidP="005622A3">
            <w:pPr>
              <w:widowControl/>
              <w:autoSpaceDE/>
              <w:autoSpaceDN/>
              <w:adjustRightInd/>
              <w:spacing w:before="0" w:after="0"/>
              <w:jc w:val="right"/>
              <w:rPr>
                <w:del w:id="599" w:author="Ranpal Gill" w:date="2019-07-19T15:16:00Z"/>
                <w:rFonts w:cstheme="minorHAnsi"/>
                <w:sz w:val="24"/>
                <w:shd w:val="clear" w:color="auto" w:fill="auto"/>
                <w:lang w:val="en-US"/>
              </w:rPr>
            </w:pPr>
            <w:del w:id="600" w:author="Ranpal Gill" w:date="2019-07-19T15:16:00Z">
              <w:r w:rsidRPr="005622A3" w:rsidDel="00F3758B">
                <w:rPr>
                  <w:rFonts w:cstheme="minorHAnsi"/>
                  <w:sz w:val="24"/>
                  <w:shd w:val="clear" w:color="auto" w:fill="auto"/>
                  <w:lang w:val="en-US"/>
                </w:rPr>
                <w:delText>0</w:delText>
              </w:r>
            </w:del>
          </w:p>
        </w:tc>
      </w:tr>
      <w:tr w:rsidR="005622A3" w:rsidRPr="005622A3" w:rsidDel="00F3758B" w14:paraId="2587FA51" w14:textId="232AE9D5" w:rsidTr="00BE1868">
        <w:trPr>
          <w:gridAfter w:val="1"/>
          <w:wAfter w:w="515" w:type="dxa"/>
          <w:trHeight w:val="310"/>
          <w:del w:id="601" w:author="Ranpal Gill" w:date="2019-07-19T15:16:00Z"/>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BEE4F4F" w14:textId="4827712C" w:rsidR="005622A3" w:rsidRPr="005622A3" w:rsidDel="00F3758B" w:rsidRDefault="005622A3" w:rsidP="005622A3">
            <w:pPr>
              <w:widowControl/>
              <w:autoSpaceDE/>
              <w:autoSpaceDN/>
              <w:adjustRightInd/>
              <w:spacing w:before="0" w:after="0"/>
              <w:jc w:val="center"/>
              <w:rPr>
                <w:del w:id="602" w:author="Ranpal Gill" w:date="2019-07-19T15:16:00Z"/>
                <w:rFonts w:cstheme="minorHAnsi"/>
                <w:sz w:val="24"/>
                <w:shd w:val="clear" w:color="auto" w:fill="auto"/>
                <w:lang w:val="en-US"/>
              </w:rPr>
            </w:pPr>
            <w:del w:id="603" w:author="Ranpal Gill" w:date="2019-07-19T15:16:00Z">
              <w:r w:rsidRPr="005622A3" w:rsidDel="00F3758B">
                <w:rPr>
                  <w:rFonts w:cstheme="minorHAnsi"/>
                  <w:sz w:val="24"/>
                  <w:shd w:val="clear" w:color="auto" w:fill="auto"/>
                  <w:lang w:val="en-US"/>
                </w:rPr>
                <w:delText>TS15</w:delText>
              </w:r>
            </w:del>
          </w:p>
        </w:tc>
        <w:tc>
          <w:tcPr>
            <w:tcW w:w="7050" w:type="dxa"/>
            <w:gridSpan w:val="2"/>
            <w:tcBorders>
              <w:top w:val="nil"/>
              <w:left w:val="nil"/>
              <w:bottom w:val="single" w:sz="4" w:space="0" w:color="auto"/>
              <w:right w:val="single" w:sz="4" w:space="0" w:color="auto"/>
            </w:tcBorders>
            <w:shd w:val="clear" w:color="auto" w:fill="auto"/>
            <w:vAlign w:val="bottom"/>
            <w:hideMark/>
          </w:tcPr>
          <w:p w14:paraId="10655DFF" w14:textId="2C2D8AF7" w:rsidR="005622A3" w:rsidRPr="005622A3" w:rsidDel="00F3758B" w:rsidRDefault="005622A3" w:rsidP="005622A3">
            <w:pPr>
              <w:widowControl/>
              <w:autoSpaceDE/>
              <w:autoSpaceDN/>
              <w:adjustRightInd/>
              <w:spacing w:before="0" w:after="0"/>
              <w:rPr>
                <w:del w:id="604" w:author="Ranpal Gill" w:date="2019-07-19T15:16:00Z"/>
                <w:rFonts w:cstheme="minorHAnsi"/>
                <w:sz w:val="24"/>
                <w:shd w:val="clear" w:color="auto" w:fill="auto"/>
                <w:lang w:val="en-US"/>
              </w:rPr>
            </w:pPr>
            <w:del w:id="605" w:author="Ranpal Gill" w:date="2019-07-19T15:16:00Z">
              <w:r w:rsidRPr="005622A3" w:rsidDel="00F3758B">
                <w:rPr>
                  <w:rFonts w:cstheme="minorHAnsi"/>
                  <w:sz w:val="24"/>
                  <w:shd w:val="clear" w:color="auto" w:fill="auto"/>
                  <w:lang w:val="en-US"/>
                </w:rPr>
                <w:delText>M1M3 15 degree Zenith Angle Mirror Support Test</w:delText>
              </w:r>
            </w:del>
          </w:p>
        </w:tc>
        <w:tc>
          <w:tcPr>
            <w:tcW w:w="1440" w:type="dxa"/>
            <w:gridSpan w:val="2"/>
            <w:tcBorders>
              <w:top w:val="nil"/>
              <w:left w:val="nil"/>
              <w:bottom w:val="single" w:sz="4" w:space="0" w:color="auto"/>
              <w:right w:val="single" w:sz="8" w:space="0" w:color="auto"/>
            </w:tcBorders>
            <w:shd w:val="clear" w:color="auto" w:fill="auto"/>
            <w:noWrap/>
            <w:vAlign w:val="bottom"/>
            <w:hideMark/>
          </w:tcPr>
          <w:p w14:paraId="1BD3C061" w14:textId="6A38E15F" w:rsidR="005622A3" w:rsidRPr="005622A3" w:rsidDel="00F3758B" w:rsidRDefault="005622A3" w:rsidP="005622A3">
            <w:pPr>
              <w:widowControl/>
              <w:autoSpaceDE/>
              <w:autoSpaceDN/>
              <w:adjustRightInd/>
              <w:spacing w:before="0" w:after="0"/>
              <w:jc w:val="right"/>
              <w:rPr>
                <w:del w:id="606" w:author="Ranpal Gill" w:date="2019-07-19T15:16:00Z"/>
                <w:rFonts w:cstheme="minorHAnsi"/>
                <w:sz w:val="24"/>
                <w:shd w:val="clear" w:color="auto" w:fill="auto"/>
                <w:lang w:val="en-US"/>
              </w:rPr>
            </w:pPr>
            <w:del w:id="607" w:author="Ranpal Gill" w:date="2019-07-19T15:16:00Z">
              <w:r w:rsidRPr="005622A3" w:rsidDel="00F3758B">
                <w:rPr>
                  <w:rFonts w:cstheme="minorHAnsi"/>
                  <w:sz w:val="24"/>
                  <w:shd w:val="clear" w:color="auto" w:fill="auto"/>
                  <w:lang w:val="en-US"/>
                </w:rPr>
                <w:delText>0</w:delText>
              </w:r>
            </w:del>
          </w:p>
        </w:tc>
      </w:tr>
      <w:tr w:rsidR="005622A3" w:rsidRPr="005622A3" w:rsidDel="00F3758B" w14:paraId="414F352A" w14:textId="383A1F42" w:rsidTr="00BE1868">
        <w:trPr>
          <w:gridAfter w:val="1"/>
          <w:wAfter w:w="515" w:type="dxa"/>
          <w:trHeight w:val="630"/>
          <w:del w:id="608" w:author="Ranpal Gill" w:date="2019-07-19T15:16:00Z"/>
        </w:trPr>
        <w:tc>
          <w:tcPr>
            <w:tcW w:w="1040" w:type="dxa"/>
            <w:tcBorders>
              <w:top w:val="nil"/>
              <w:left w:val="single" w:sz="8" w:space="0" w:color="auto"/>
              <w:bottom w:val="single" w:sz="8" w:space="0" w:color="auto"/>
              <w:right w:val="single" w:sz="4" w:space="0" w:color="auto"/>
            </w:tcBorders>
            <w:shd w:val="clear" w:color="auto" w:fill="auto"/>
            <w:noWrap/>
            <w:vAlign w:val="bottom"/>
            <w:hideMark/>
          </w:tcPr>
          <w:p w14:paraId="6C9ACE4A" w14:textId="40594E92" w:rsidR="005622A3" w:rsidRPr="005622A3" w:rsidDel="00F3758B" w:rsidRDefault="005622A3" w:rsidP="005622A3">
            <w:pPr>
              <w:widowControl/>
              <w:autoSpaceDE/>
              <w:autoSpaceDN/>
              <w:adjustRightInd/>
              <w:spacing w:before="0" w:after="0"/>
              <w:jc w:val="center"/>
              <w:rPr>
                <w:del w:id="609" w:author="Ranpal Gill" w:date="2019-07-19T15:16:00Z"/>
                <w:rFonts w:cstheme="minorHAnsi"/>
                <w:sz w:val="24"/>
                <w:shd w:val="clear" w:color="auto" w:fill="auto"/>
                <w:lang w:val="en-US"/>
              </w:rPr>
            </w:pPr>
            <w:del w:id="610" w:author="Ranpal Gill" w:date="2019-07-19T15:16:00Z">
              <w:r w:rsidRPr="005622A3" w:rsidDel="00F3758B">
                <w:rPr>
                  <w:rFonts w:cstheme="minorHAnsi"/>
                  <w:sz w:val="24"/>
                  <w:shd w:val="clear" w:color="auto" w:fill="auto"/>
                  <w:lang w:val="en-US"/>
                </w:rPr>
                <w:delText>TS17</w:delText>
              </w:r>
            </w:del>
          </w:p>
        </w:tc>
        <w:tc>
          <w:tcPr>
            <w:tcW w:w="7050" w:type="dxa"/>
            <w:gridSpan w:val="2"/>
            <w:tcBorders>
              <w:top w:val="nil"/>
              <w:left w:val="nil"/>
              <w:bottom w:val="single" w:sz="8" w:space="0" w:color="auto"/>
              <w:right w:val="single" w:sz="4" w:space="0" w:color="auto"/>
            </w:tcBorders>
            <w:shd w:val="clear" w:color="auto" w:fill="auto"/>
            <w:vAlign w:val="bottom"/>
            <w:hideMark/>
          </w:tcPr>
          <w:p w14:paraId="09E8D70F" w14:textId="43BDA930" w:rsidR="005622A3" w:rsidRPr="005622A3" w:rsidDel="00F3758B" w:rsidRDefault="005622A3" w:rsidP="005622A3">
            <w:pPr>
              <w:widowControl/>
              <w:autoSpaceDE/>
              <w:autoSpaceDN/>
              <w:adjustRightInd/>
              <w:spacing w:before="0" w:after="0"/>
              <w:rPr>
                <w:del w:id="611" w:author="Ranpal Gill" w:date="2019-07-19T15:16:00Z"/>
                <w:rFonts w:cstheme="minorHAnsi"/>
                <w:sz w:val="24"/>
                <w:shd w:val="clear" w:color="auto" w:fill="auto"/>
                <w:lang w:val="en-US"/>
              </w:rPr>
            </w:pPr>
            <w:del w:id="612" w:author="Ranpal Gill" w:date="2019-07-19T15:16:00Z">
              <w:r w:rsidRPr="005622A3" w:rsidDel="00F3758B">
                <w:rPr>
                  <w:rFonts w:cstheme="minorHAnsi"/>
                  <w:sz w:val="24"/>
                  <w:shd w:val="clear" w:color="auto" w:fill="auto"/>
                  <w:lang w:val="en-US"/>
                </w:rPr>
                <w:delText>Remove M1M3 cart and mirror cell integrated testing at CAID before shipping to Chile</w:delText>
              </w:r>
            </w:del>
          </w:p>
        </w:tc>
        <w:tc>
          <w:tcPr>
            <w:tcW w:w="1440" w:type="dxa"/>
            <w:gridSpan w:val="2"/>
            <w:tcBorders>
              <w:top w:val="nil"/>
              <w:left w:val="nil"/>
              <w:bottom w:val="single" w:sz="8" w:space="0" w:color="auto"/>
              <w:right w:val="single" w:sz="8" w:space="0" w:color="auto"/>
            </w:tcBorders>
            <w:shd w:val="clear" w:color="auto" w:fill="auto"/>
            <w:noWrap/>
            <w:vAlign w:val="bottom"/>
            <w:hideMark/>
          </w:tcPr>
          <w:p w14:paraId="448F1CC3" w14:textId="5E1073DF" w:rsidR="005622A3" w:rsidRPr="005622A3" w:rsidDel="00F3758B" w:rsidRDefault="005622A3" w:rsidP="005622A3">
            <w:pPr>
              <w:widowControl/>
              <w:autoSpaceDE/>
              <w:autoSpaceDN/>
              <w:adjustRightInd/>
              <w:spacing w:before="0" w:after="0"/>
              <w:jc w:val="right"/>
              <w:rPr>
                <w:del w:id="613" w:author="Ranpal Gill" w:date="2019-07-19T15:16:00Z"/>
                <w:rFonts w:cstheme="minorHAnsi"/>
                <w:sz w:val="24"/>
                <w:shd w:val="clear" w:color="auto" w:fill="auto"/>
                <w:lang w:val="en-US"/>
              </w:rPr>
            </w:pPr>
            <w:del w:id="614" w:author="Ranpal Gill" w:date="2019-07-19T15:16:00Z">
              <w:r w:rsidRPr="005622A3" w:rsidDel="00F3758B">
                <w:rPr>
                  <w:rFonts w:cstheme="minorHAnsi"/>
                  <w:sz w:val="24"/>
                  <w:shd w:val="clear" w:color="auto" w:fill="auto"/>
                  <w:lang w:val="en-US"/>
                </w:rPr>
                <w:delText>0</w:delText>
              </w:r>
            </w:del>
          </w:p>
        </w:tc>
      </w:tr>
      <w:tr w:rsidR="005622A3" w:rsidRPr="005622A3" w:rsidDel="00F3758B" w14:paraId="0733A4E5" w14:textId="6F76963E" w:rsidTr="00BE1868">
        <w:trPr>
          <w:gridAfter w:val="1"/>
          <w:wAfter w:w="515" w:type="dxa"/>
          <w:trHeight w:val="320"/>
          <w:del w:id="615" w:author="Ranpal Gill" w:date="2019-07-19T15:16:00Z"/>
        </w:trPr>
        <w:tc>
          <w:tcPr>
            <w:tcW w:w="1040" w:type="dxa"/>
            <w:tcBorders>
              <w:top w:val="nil"/>
              <w:left w:val="nil"/>
              <w:bottom w:val="nil"/>
              <w:right w:val="nil"/>
            </w:tcBorders>
            <w:shd w:val="clear" w:color="auto" w:fill="auto"/>
            <w:noWrap/>
            <w:vAlign w:val="bottom"/>
            <w:hideMark/>
          </w:tcPr>
          <w:p w14:paraId="16B75B4F" w14:textId="28CDFA60" w:rsidR="005622A3" w:rsidRPr="005622A3" w:rsidDel="00F3758B" w:rsidRDefault="005622A3" w:rsidP="005622A3">
            <w:pPr>
              <w:widowControl/>
              <w:autoSpaceDE/>
              <w:autoSpaceDN/>
              <w:adjustRightInd/>
              <w:spacing w:before="0" w:after="0"/>
              <w:jc w:val="right"/>
              <w:rPr>
                <w:del w:id="616" w:author="Ranpal Gill" w:date="2019-07-19T15:16:00Z"/>
                <w:rFonts w:cstheme="minorHAnsi"/>
                <w:sz w:val="24"/>
                <w:shd w:val="clear" w:color="auto" w:fill="auto"/>
                <w:lang w:val="en-US"/>
              </w:rPr>
            </w:pPr>
          </w:p>
        </w:tc>
        <w:tc>
          <w:tcPr>
            <w:tcW w:w="7050" w:type="dxa"/>
            <w:gridSpan w:val="2"/>
            <w:tcBorders>
              <w:top w:val="nil"/>
              <w:left w:val="nil"/>
              <w:bottom w:val="nil"/>
              <w:right w:val="nil"/>
            </w:tcBorders>
            <w:shd w:val="clear" w:color="auto" w:fill="auto"/>
            <w:vAlign w:val="bottom"/>
            <w:hideMark/>
          </w:tcPr>
          <w:p w14:paraId="1336B161" w14:textId="010AEEB9" w:rsidR="005622A3" w:rsidRPr="005622A3" w:rsidDel="00F3758B" w:rsidRDefault="005622A3" w:rsidP="005622A3">
            <w:pPr>
              <w:widowControl/>
              <w:autoSpaceDE/>
              <w:autoSpaceDN/>
              <w:adjustRightInd/>
              <w:spacing w:before="0" w:after="0"/>
              <w:rPr>
                <w:del w:id="617" w:author="Ranpal Gill" w:date="2019-07-19T15:16:00Z"/>
                <w:rFonts w:cstheme="minorHAnsi"/>
                <w:color w:val="auto"/>
                <w:sz w:val="20"/>
                <w:szCs w:val="20"/>
                <w:shd w:val="clear" w:color="auto" w:fill="auto"/>
                <w:lang w:val="en-US"/>
              </w:rPr>
            </w:pPr>
          </w:p>
        </w:tc>
        <w:tc>
          <w:tcPr>
            <w:tcW w:w="1440" w:type="dxa"/>
            <w:gridSpan w:val="2"/>
            <w:tcBorders>
              <w:top w:val="nil"/>
              <w:left w:val="single" w:sz="8" w:space="0" w:color="auto"/>
              <w:bottom w:val="single" w:sz="8" w:space="0" w:color="auto"/>
              <w:right w:val="single" w:sz="8" w:space="0" w:color="auto"/>
            </w:tcBorders>
            <w:shd w:val="clear" w:color="auto" w:fill="auto"/>
            <w:noWrap/>
            <w:vAlign w:val="bottom"/>
            <w:hideMark/>
          </w:tcPr>
          <w:p w14:paraId="343F9B40" w14:textId="1B74EB61" w:rsidR="005622A3" w:rsidRPr="005622A3" w:rsidDel="00F3758B" w:rsidRDefault="005622A3" w:rsidP="005622A3">
            <w:pPr>
              <w:widowControl/>
              <w:autoSpaceDE/>
              <w:autoSpaceDN/>
              <w:adjustRightInd/>
              <w:spacing w:before="0" w:after="0"/>
              <w:jc w:val="right"/>
              <w:rPr>
                <w:del w:id="618" w:author="Ranpal Gill" w:date="2019-07-19T15:16:00Z"/>
                <w:rFonts w:cstheme="minorHAnsi"/>
                <w:b/>
                <w:bCs/>
                <w:sz w:val="24"/>
                <w:shd w:val="clear" w:color="auto" w:fill="auto"/>
                <w:lang w:val="en-US"/>
              </w:rPr>
            </w:pPr>
            <w:del w:id="619" w:author="Ranpal Gill" w:date="2019-07-19T15:16:00Z">
              <w:r w:rsidRPr="005622A3" w:rsidDel="00F3758B">
                <w:rPr>
                  <w:rFonts w:cstheme="minorHAnsi"/>
                  <w:b/>
                  <w:bCs/>
                  <w:sz w:val="24"/>
                  <w:shd w:val="clear" w:color="auto" w:fill="auto"/>
                  <w:lang w:val="en-US"/>
                </w:rPr>
                <w:delText>28209</w:delText>
              </w:r>
            </w:del>
          </w:p>
        </w:tc>
      </w:tr>
    </w:tbl>
    <w:p w14:paraId="11261E36" w14:textId="70255026" w:rsidR="005622A3" w:rsidRDefault="005622A3" w:rsidP="005622A3">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proofErr w:type="spellStart"/>
      <w:r>
        <w:t>Descope</w:t>
      </w:r>
      <w:proofErr w:type="spellEnd"/>
      <w:r>
        <w:t xml:space="preserve"> options value 1 </w:t>
      </w:r>
      <w:ins w:id="620" w:author="Ranpal Gill" w:date="2019-07-19T15:16:00Z">
        <w:r w:rsidR="00F3758B">
          <w:t>July</w:t>
        </w:r>
      </w:ins>
      <w:del w:id="621" w:author="Ranpal Gill" w:date="2019-07-19T15:16:00Z">
        <w:r w:rsidDel="00F3758B">
          <w:delText>October</w:delText>
        </w:r>
      </w:del>
      <w:r>
        <w:t xml:space="preserve"> 201</w:t>
      </w:r>
      <w:ins w:id="622" w:author="Ranpal Gill" w:date="2019-07-19T15:16:00Z">
        <w:r w:rsidR="00F3758B">
          <w:t>9</w:t>
        </w:r>
      </w:ins>
      <w:del w:id="623" w:author="Ranpal Gill" w:date="2019-07-19T15:16:00Z">
        <w:r w:rsidDel="00F3758B">
          <w:delText>8</w:delText>
        </w:r>
      </w:del>
    </w:p>
    <w:p w14:paraId="1D878FCE" w14:textId="77777777" w:rsidR="00170E31" w:rsidRDefault="00170E31">
      <w:pPr>
        <w:widowControl/>
        <w:autoSpaceDE/>
        <w:autoSpaceDN/>
        <w:adjustRightInd/>
        <w:spacing w:before="0" w:after="200" w:line="276" w:lineRule="auto"/>
        <w:rPr>
          <w:ins w:id="624" w:author="Ranpal Gill" w:date="2019-07-19T15:21:00Z"/>
        </w:rPr>
      </w:pPr>
      <w:ins w:id="625" w:author="Ranpal Gill" w:date="2019-07-19T15:21:00Z">
        <w:r>
          <w:br w:type="page"/>
        </w:r>
      </w:ins>
    </w:p>
    <w:tbl>
      <w:tblPr>
        <w:tblW w:w="9620" w:type="dxa"/>
        <w:tblLook w:val="04A0" w:firstRow="1" w:lastRow="0" w:firstColumn="1" w:lastColumn="0" w:noHBand="0" w:noVBand="1"/>
        <w:tblPrChange w:id="626" w:author="Ranpal Gill" w:date="2019-07-19T15:27:00Z">
          <w:tblPr>
            <w:tblW w:w="8540" w:type="dxa"/>
            <w:tblLook w:val="04A0" w:firstRow="1" w:lastRow="0" w:firstColumn="1" w:lastColumn="0" w:noHBand="0" w:noVBand="1"/>
          </w:tblPr>
        </w:tblPrChange>
      </w:tblPr>
      <w:tblGrid>
        <w:gridCol w:w="2687"/>
        <w:gridCol w:w="6933"/>
        <w:tblGridChange w:id="627">
          <w:tblGrid>
            <w:gridCol w:w="2687"/>
            <w:gridCol w:w="5853"/>
          </w:tblGrid>
        </w:tblGridChange>
      </w:tblGrid>
      <w:tr w:rsidR="00170E31" w:rsidRPr="00170E31" w14:paraId="70FD8EBC" w14:textId="77777777" w:rsidTr="00170E31">
        <w:trPr>
          <w:trHeight w:val="315"/>
          <w:ins w:id="628" w:author="Ranpal Gill" w:date="2019-07-19T15:26:00Z"/>
          <w:trPrChange w:id="629"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630"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093C7FC0" w14:textId="77777777" w:rsidR="00170E31" w:rsidRPr="00170E31" w:rsidRDefault="00170E31" w:rsidP="00170E31">
            <w:pPr>
              <w:widowControl/>
              <w:autoSpaceDE/>
              <w:autoSpaceDN/>
              <w:adjustRightInd/>
              <w:spacing w:before="0" w:after="0"/>
              <w:jc w:val="center"/>
              <w:rPr>
                <w:ins w:id="631" w:author="Ranpal Gill" w:date="2019-07-19T15:26:00Z"/>
                <w:rFonts w:ascii="Calibri" w:hAnsi="Calibri" w:cs="Calibri"/>
                <w:b/>
                <w:bCs/>
                <w:szCs w:val="22"/>
                <w:shd w:val="clear" w:color="auto" w:fill="auto"/>
                <w:lang w:val="en-US"/>
              </w:rPr>
            </w:pPr>
            <w:proofErr w:type="spellStart"/>
            <w:ins w:id="632" w:author="Ranpal Gill" w:date="2019-07-19T15:26:00Z">
              <w:r w:rsidRPr="00170E31">
                <w:rPr>
                  <w:rFonts w:ascii="Calibri" w:hAnsi="Calibri" w:cs="Calibri"/>
                  <w:b/>
                  <w:bCs/>
                  <w:szCs w:val="22"/>
                  <w:shd w:val="clear" w:color="auto" w:fill="auto"/>
                  <w:lang w:val="en-US"/>
                </w:rPr>
                <w:lastRenderedPageBreak/>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5759F3FA" w14:textId="77777777" w:rsidTr="00170E31">
        <w:trPr>
          <w:trHeight w:val="315"/>
          <w:ins w:id="633" w:author="Ranpal Gill" w:date="2019-07-19T15:26:00Z"/>
          <w:trPrChange w:id="63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63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A59C605" w14:textId="77777777" w:rsidR="00170E31" w:rsidRPr="00170E31" w:rsidRDefault="00170E31" w:rsidP="00170E31">
            <w:pPr>
              <w:widowControl/>
              <w:autoSpaceDE/>
              <w:autoSpaceDN/>
              <w:adjustRightInd/>
              <w:spacing w:before="0" w:after="0"/>
              <w:rPr>
                <w:ins w:id="636" w:author="Ranpal Gill" w:date="2019-07-19T15:26:00Z"/>
                <w:rFonts w:ascii="Calibri" w:hAnsi="Calibri" w:cs="Calibri"/>
                <w:b/>
                <w:bCs/>
                <w:szCs w:val="22"/>
                <w:shd w:val="clear" w:color="auto" w:fill="auto"/>
                <w:lang w:val="en-US"/>
              </w:rPr>
            </w:pPr>
            <w:ins w:id="637" w:author="Ranpal Gill" w:date="2019-07-19T15:26:00Z">
              <w:r w:rsidRPr="00170E31">
                <w:rPr>
                  <w:rFonts w:ascii="Calibri" w:hAnsi="Calibri" w:cs="Calibri"/>
                  <w:b/>
                  <w:bCs/>
                  <w:szCs w:val="22"/>
                  <w:shd w:val="clear" w:color="auto" w:fill="auto"/>
                  <w:lang w:val="en-US"/>
                </w:rPr>
                <w:t>SY2</w:t>
              </w:r>
            </w:ins>
          </w:p>
        </w:tc>
        <w:tc>
          <w:tcPr>
            <w:tcW w:w="6933" w:type="dxa"/>
            <w:tcBorders>
              <w:top w:val="nil"/>
              <w:left w:val="nil"/>
              <w:bottom w:val="single" w:sz="4" w:space="0" w:color="auto"/>
              <w:right w:val="single" w:sz="8" w:space="0" w:color="auto"/>
            </w:tcBorders>
            <w:shd w:val="clear" w:color="auto" w:fill="auto"/>
            <w:vAlign w:val="bottom"/>
            <w:hideMark/>
            <w:tcPrChange w:id="63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10E943E" w14:textId="77777777" w:rsidR="00170E31" w:rsidRPr="00170E31" w:rsidRDefault="00170E31" w:rsidP="00170E31">
            <w:pPr>
              <w:widowControl/>
              <w:autoSpaceDE/>
              <w:autoSpaceDN/>
              <w:adjustRightInd/>
              <w:spacing w:before="0" w:after="0"/>
              <w:rPr>
                <w:ins w:id="639" w:author="Ranpal Gill" w:date="2019-07-19T15:26:00Z"/>
                <w:rFonts w:ascii="Calibri" w:hAnsi="Calibri" w:cs="Calibri"/>
                <w:sz w:val="24"/>
                <w:shd w:val="clear" w:color="auto" w:fill="auto"/>
                <w:lang w:val="en-US"/>
              </w:rPr>
            </w:pPr>
            <w:ins w:id="640" w:author="Ranpal Gill" w:date="2019-07-19T15:26:00Z">
              <w:r w:rsidRPr="00170E31">
                <w:rPr>
                  <w:rFonts w:ascii="Calibri" w:hAnsi="Calibri" w:cs="Calibri"/>
                  <w:sz w:val="24"/>
                  <w:shd w:val="clear" w:color="auto" w:fill="auto"/>
                  <w:lang w:val="en-US"/>
                </w:rPr>
                <w:t> </w:t>
              </w:r>
            </w:ins>
          </w:p>
        </w:tc>
      </w:tr>
      <w:tr w:rsidR="00170E31" w:rsidRPr="00170E31" w14:paraId="04DFD0A1" w14:textId="77777777" w:rsidTr="00170E31">
        <w:trPr>
          <w:trHeight w:val="630"/>
          <w:ins w:id="641" w:author="Ranpal Gill" w:date="2019-07-19T15:26:00Z"/>
          <w:trPrChange w:id="642"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643"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30F19590" w14:textId="77777777" w:rsidR="00170E31" w:rsidRPr="00170E31" w:rsidRDefault="00170E31" w:rsidP="00170E31">
            <w:pPr>
              <w:widowControl/>
              <w:autoSpaceDE/>
              <w:autoSpaceDN/>
              <w:adjustRightInd/>
              <w:spacing w:before="0" w:after="0"/>
              <w:rPr>
                <w:ins w:id="644" w:author="Ranpal Gill" w:date="2019-07-19T15:26:00Z"/>
                <w:rFonts w:ascii="Calibri" w:hAnsi="Calibri" w:cs="Calibri"/>
                <w:sz w:val="24"/>
                <w:shd w:val="clear" w:color="auto" w:fill="auto"/>
                <w:lang w:val="en-US"/>
              </w:rPr>
            </w:pPr>
            <w:ins w:id="645"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646"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3F0383B0" w14:textId="77777777" w:rsidR="00170E31" w:rsidRPr="00170E31" w:rsidRDefault="00170E31" w:rsidP="00170E31">
            <w:pPr>
              <w:widowControl/>
              <w:autoSpaceDE/>
              <w:autoSpaceDN/>
              <w:adjustRightInd/>
              <w:spacing w:before="0" w:after="0"/>
              <w:rPr>
                <w:ins w:id="647" w:author="Ranpal Gill" w:date="2019-07-19T15:26:00Z"/>
                <w:rFonts w:ascii="Calibri" w:hAnsi="Calibri" w:cs="Calibri"/>
                <w:sz w:val="24"/>
                <w:shd w:val="clear" w:color="auto" w:fill="auto"/>
                <w:lang w:val="en-US"/>
              </w:rPr>
            </w:pPr>
            <w:ins w:id="648" w:author="Ranpal Gill" w:date="2019-07-19T15:26:00Z">
              <w:r w:rsidRPr="00170E31">
                <w:rPr>
                  <w:rFonts w:ascii="Calibri" w:hAnsi="Calibri" w:cs="Calibri"/>
                  <w:sz w:val="24"/>
                  <w:shd w:val="clear" w:color="auto" w:fill="auto"/>
                  <w:lang w:val="en-US"/>
                </w:rPr>
                <w:t>Reduce System Process and Storage to SRD Minimum Specifications</w:t>
              </w:r>
            </w:ins>
          </w:p>
        </w:tc>
      </w:tr>
      <w:tr w:rsidR="00170E31" w:rsidRPr="00170E31" w14:paraId="2B142715" w14:textId="77777777" w:rsidTr="00170E31">
        <w:trPr>
          <w:trHeight w:val="315"/>
          <w:ins w:id="649" w:author="Ranpal Gill" w:date="2019-07-19T15:26:00Z"/>
          <w:trPrChange w:id="65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65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953743A" w14:textId="77777777" w:rsidR="00170E31" w:rsidRPr="00170E31" w:rsidRDefault="00170E31" w:rsidP="00170E31">
            <w:pPr>
              <w:widowControl/>
              <w:autoSpaceDE/>
              <w:autoSpaceDN/>
              <w:adjustRightInd/>
              <w:spacing w:before="0" w:after="0"/>
              <w:rPr>
                <w:ins w:id="652" w:author="Ranpal Gill" w:date="2019-07-19T15:26:00Z"/>
                <w:rFonts w:ascii="Calibri" w:hAnsi="Calibri" w:cs="Calibri"/>
                <w:sz w:val="24"/>
                <w:shd w:val="clear" w:color="auto" w:fill="auto"/>
                <w:lang w:val="en-US"/>
              </w:rPr>
            </w:pPr>
            <w:ins w:id="653"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65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19E9057" w14:textId="77777777" w:rsidR="00170E31" w:rsidRPr="00170E31" w:rsidRDefault="00170E31" w:rsidP="00170E31">
            <w:pPr>
              <w:widowControl/>
              <w:autoSpaceDE/>
              <w:autoSpaceDN/>
              <w:adjustRightInd/>
              <w:spacing w:before="0" w:after="0"/>
              <w:rPr>
                <w:ins w:id="655" w:author="Ranpal Gill" w:date="2019-07-19T15:26:00Z"/>
                <w:rFonts w:ascii="Calibri" w:hAnsi="Calibri" w:cs="Calibri"/>
                <w:sz w:val="24"/>
                <w:shd w:val="clear" w:color="auto" w:fill="auto"/>
                <w:lang w:val="en-US"/>
              </w:rPr>
            </w:pPr>
            <w:ins w:id="656" w:author="Ranpal Gill" w:date="2019-07-19T15:26:00Z">
              <w:r w:rsidRPr="00170E31">
                <w:rPr>
                  <w:rFonts w:ascii="Calibri" w:hAnsi="Calibri" w:cs="Calibri"/>
                  <w:sz w:val="24"/>
                  <w:shd w:val="clear" w:color="auto" w:fill="auto"/>
                  <w:lang w:val="en-US"/>
                </w:rPr>
                <w:t>1200</w:t>
              </w:r>
            </w:ins>
          </w:p>
        </w:tc>
      </w:tr>
      <w:tr w:rsidR="00170E31" w:rsidRPr="00170E31" w14:paraId="14899B60" w14:textId="77777777" w:rsidTr="00170E31">
        <w:trPr>
          <w:trHeight w:val="315"/>
          <w:ins w:id="657" w:author="Ranpal Gill" w:date="2019-07-19T15:26:00Z"/>
          <w:trPrChange w:id="65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65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F2C236D" w14:textId="77777777" w:rsidR="00170E31" w:rsidRPr="00170E31" w:rsidRDefault="00170E31" w:rsidP="00170E31">
            <w:pPr>
              <w:widowControl/>
              <w:autoSpaceDE/>
              <w:autoSpaceDN/>
              <w:adjustRightInd/>
              <w:spacing w:before="0" w:after="0"/>
              <w:rPr>
                <w:ins w:id="660" w:author="Ranpal Gill" w:date="2019-07-19T15:26:00Z"/>
                <w:rFonts w:ascii="Calibri" w:hAnsi="Calibri" w:cs="Calibri"/>
                <w:sz w:val="24"/>
                <w:shd w:val="clear" w:color="auto" w:fill="auto"/>
                <w:lang w:val="en-US"/>
              </w:rPr>
            </w:pPr>
            <w:ins w:id="661"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66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B57DB6D" w14:textId="77777777" w:rsidR="00170E31" w:rsidRPr="00170E31" w:rsidRDefault="00170E31" w:rsidP="00170E31">
            <w:pPr>
              <w:widowControl/>
              <w:autoSpaceDE/>
              <w:autoSpaceDN/>
              <w:adjustRightInd/>
              <w:spacing w:before="0" w:after="0"/>
              <w:rPr>
                <w:ins w:id="663" w:author="Ranpal Gill" w:date="2019-07-19T15:26:00Z"/>
                <w:rFonts w:ascii="Calibri" w:hAnsi="Calibri" w:cs="Calibri"/>
                <w:sz w:val="24"/>
                <w:shd w:val="clear" w:color="auto" w:fill="auto"/>
                <w:lang w:val="en-US"/>
              </w:rPr>
            </w:pPr>
            <w:ins w:id="664" w:author="Ranpal Gill" w:date="2019-07-19T15:26:00Z">
              <w:r w:rsidRPr="00170E31">
                <w:rPr>
                  <w:rFonts w:ascii="Calibri" w:hAnsi="Calibri" w:cs="Calibri"/>
                  <w:sz w:val="24"/>
                  <w:shd w:val="clear" w:color="auto" w:fill="auto"/>
                  <w:lang w:val="en-US"/>
                </w:rPr>
                <w:t>Flat</w:t>
              </w:r>
            </w:ins>
          </w:p>
        </w:tc>
      </w:tr>
      <w:tr w:rsidR="00170E31" w:rsidRPr="00170E31" w14:paraId="0872D4F9" w14:textId="77777777" w:rsidTr="00170E31">
        <w:trPr>
          <w:trHeight w:val="315"/>
          <w:ins w:id="665" w:author="Ranpal Gill" w:date="2019-07-19T15:26:00Z"/>
          <w:trPrChange w:id="66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66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E1A5CE1" w14:textId="77777777" w:rsidR="00170E31" w:rsidRPr="00170E31" w:rsidRDefault="00170E31" w:rsidP="00170E31">
            <w:pPr>
              <w:widowControl/>
              <w:autoSpaceDE/>
              <w:autoSpaceDN/>
              <w:adjustRightInd/>
              <w:spacing w:before="0" w:after="0"/>
              <w:rPr>
                <w:ins w:id="668" w:author="Ranpal Gill" w:date="2019-07-19T15:26:00Z"/>
                <w:rFonts w:ascii="Calibri" w:hAnsi="Calibri" w:cs="Calibri"/>
                <w:sz w:val="24"/>
                <w:shd w:val="clear" w:color="auto" w:fill="auto"/>
                <w:lang w:val="en-US"/>
              </w:rPr>
            </w:pPr>
            <w:ins w:id="669"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67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46A2DFB" w14:textId="77777777" w:rsidR="00170E31" w:rsidRPr="00170E31" w:rsidRDefault="00170E31" w:rsidP="00170E31">
            <w:pPr>
              <w:widowControl/>
              <w:autoSpaceDE/>
              <w:autoSpaceDN/>
              <w:adjustRightInd/>
              <w:spacing w:before="0" w:after="0"/>
              <w:rPr>
                <w:ins w:id="671" w:author="Ranpal Gill" w:date="2019-07-19T15:26:00Z"/>
                <w:rFonts w:ascii="Calibri" w:hAnsi="Calibri" w:cs="Calibri"/>
                <w:sz w:val="24"/>
                <w:shd w:val="clear" w:color="auto" w:fill="auto"/>
                <w:lang w:val="en-US"/>
              </w:rPr>
            </w:pPr>
            <w:ins w:id="672" w:author="Ranpal Gill" w:date="2019-07-19T15:26:00Z">
              <w:r w:rsidRPr="00170E31">
                <w:rPr>
                  <w:rFonts w:ascii="Calibri" w:hAnsi="Calibri" w:cs="Calibri"/>
                  <w:sz w:val="24"/>
                  <w:shd w:val="clear" w:color="auto" w:fill="auto"/>
                  <w:lang w:val="en-US"/>
                </w:rPr>
                <w:t>2020-01-01</w:t>
              </w:r>
            </w:ins>
          </w:p>
        </w:tc>
      </w:tr>
      <w:tr w:rsidR="00170E31" w:rsidRPr="00170E31" w14:paraId="498EA91A" w14:textId="77777777" w:rsidTr="00170E31">
        <w:trPr>
          <w:trHeight w:val="315"/>
          <w:ins w:id="673" w:author="Ranpal Gill" w:date="2019-07-19T15:26:00Z"/>
          <w:trPrChange w:id="67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67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860FF51" w14:textId="77777777" w:rsidR="00170E31" w:rsidRPr="00170E31" w:rsidRDefault="00170E31" w:rsidP="00170E31">
            <w:pPr>
              <w:widowControl/>
              <w:autoSpaceDE/>
              <w:autoSpaceDN/>
              <w:adjustRightInd/>
              <w:spacing w:before="0" w:after="0"/>
              <w:rPr>
                <w:ins w:id="676" w:author="Ranpal Gill" w:date="2019-07-19T15:26:00Z"/>
                <w:rFonts w:ascii="Calibri" w:hAnsi="Calibri" w:cs="Calibri"/>
                <w:sz w:val="24"/>
                <w:shd w:val="clear" w:color="auto" w:fill="auto"/>
                <w:lang w:val="en-US"/>
              </w:rPr>
            </w:pPr>
            <w:ins w:id="677"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67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C2F9C5D" w14:textId="77777777" w:rsidR="00170E31" w:rsidRPr="00170E31" w:rsidRDefault="00170E31" w:rsidP="00170E31">
            <w:pPr>
              <w:widowControl/>
              <w:autoSpaceDE/>
              <w:autoSpaceDN/>
              <w:adjustRightInd/>
              <w:spacing w:before="0" w:after="0"/>
              <w:rPr>
                <w:ins w:id="679" w:author="Ranpal Gill" w:date="2019-07-19T15:26:00Z"/>
                <w:rFonts w:ascii="Calibri" w:hAnsi="Calibri" w:cs="Calibri"/>
                <w:sz w:val="24"/>
                <w:shd w:val="clear" w:color="auto" w:fill="auto"/>
                <w:lang w:val="en-US"/>
              </w:rPr>
            </w:pPr>
            <w:ins w:id="680" w:author="Ranpal Gill" w:date="2019-07-19T15:26:00Z">
              <w:r w:rsidRPr="00170E31">
                <w:rPr>
                  <w:rFonts w:ascii="Calibri" w:hAnsi="Calibri" w:cs="Calibri"/>
                  <w:sz w:val="24"/>
                  <w:shd w:val="clear" w:color="auto" w:fill="auto"/>
                  <w:lang w:val="en-US"/>
                </w:rPr>
                <w:t>2020-10-01</w:t>
              </w:r>
            </w:ins>
          </w:p>
        </w:tc>
      </w:tr>
      <w:tr w:rsidR="00170E31" w:rsidRPr="00170E31" w14:paraId="3B1296CF" w14:textId="77777777" w:rsidTr="00170E31">
        <w:trPr>
          <w:trHeight w:val="315"/>
          <w:ins w:id="681" w:author="Ranpal Gill" w:date="2019-07-19T15:26:00Z"/>
          <w:trPrChange w:id="68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68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0FA141B" w14:textId="77777777" w:rsidR="00170E31" w:rsidRPr="00170E31" w:rsidRDefault="00170E31" w:rsidP="00170E31">
            <w:pPr>
              <w:widowControl/>
              <w:autoSpaceDE/>
              <w:autoSpaceDN/>
              <w:adjustRightInd/>
              <w:spacing w:before="0" w:after="0"/>
              <w:rPr>
                <w:ins w:id="684" w:author="Ranpal Gill" w:date="2019-07-19T15:26:00Z"/>
                <w:rFonts w:ascii="Calibri" w:hAnsi="Calibri" w:cs="Calibri"/>
                <w:sz w:val="24"/>
                <w:shd w:val="clear" w:color="auto" w:fill="auto"/>
                <w:lang w:val="en-US"/>
              </w:rPr>
            </w:pPr>
            <w:ins w:id="685"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68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4E1F221" w14:textId="77777777" w:rsidR="00170E31" w:rsidRPr="00170E31" w:rsidRDefault="00170E31" w:rsidP="00170E31">
            <w:pPr>
              <w:widowControl/>
              <w:autoSpaceDE/>
              <w:autoSpaceDN/>
              <w:adjustRightInd/>
              <w:spacing w:before="0" w:after="0"/>
              <w:rPr>
                <w:ins w:id="687" w:author="Ranpal Gill" w:date="2019-07-19T15:26:00Z"/>
                <w:rFonts w:ascii="Calibri" w:hAnsi="Calibri" w:cs="Calibri"/>
                <w:sz w:val="24"/>
                <w:shd w:val="clear" w:color="auto" w:fill="auto"/>
                <w:lang w:val="en-US"/>
              </w:rPr>
            </w:pPr>
            <w:ins w:id="688" w:author="Ranpal Gill" w:date="2019-07-19T15:26:00Z">
              <w:r w:rsidRPr="00170E31">
                <w:rPr>
                  <w:rFonts w:ascii="Calibri" w:hAnsi="Calibri" w:cs="Calibri"/>
                  <w:sz w:val="24"/>
                  <w:shd w:val="clear" w:color="auto" w:fill="auto"/>
                  <w:lang w:val="en-US"/>
                </w:rPr>
                <w:t>Available</w:t>
              </w:r>
            </w:ins>
          </w:p>
        </w:tc>
      </w:tr>
      <w:tr w:rsidR="00170E31" w:rsidRPr="00170E31" w14:paraId="3321C314" w14:textId="77777777" w:rsidTr="00170E31">
        <w:trPr>
          <w:trHeight w:val="3465"/>
          <w:ins w:id="689" w:author="Ranpal Gill" w:date="2019-07-19T15:26:00Z"/>
          <w:trPrChange w:id="690" w:author="Ranpal Gill" w:date="2019-07-19T15:27:00Z">
            <w:trPr>
              <w:trHeight w:val="346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69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33058BB" w14:textId="77777777" w:rsidR="00170E31" w:rsidRPr="00170E31" w:rsidRDefault="00170E31" w:rsidP="00170E31">
            <w:pPr>
              <w:widowControl/>
              <w:autoSpaceDE/>
              <w:autoSpaceDN/>
              <w:adjustRightInd/>
              <w:spacing w:before="0" w:after="0"/>
              <w:rPr>
                <w:ins w:id="692" w:author="Ranpal Gill" w:date="2019-07-19T15:26:00Z"/>
                <w:rFonts w:ascii="Calibri" w:hAnsi="Calibri" w:cs="Calibri"/>
                <w:sz w:val="24"/>
                <w:shd w:val="clear" w:color="auto" w:fill="auto"/>
                <w:lang w:val="en-US"/>
              </w:rPr>
            </w:pPr>
            <w:ins w:id="693"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69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0C8D1B5" w14:textId="77777777" w:rsidR="00170E31" w:rsidRPr="00170E31" w:rsidRDefault="00170E31" w:rsidP="00170E31">
            <w:pPr>
              <w:widowControl/>
              <w:autoSpaceDE/>
              <w:autoSpaceDN/>
              <w:adjustRightInd/>
              <w:spacing w:before="0" w:after="0"/>
              <w:rPr>
                <w:ins w:id="695" w:author="Ranpal Gill" w:date="2019-07-19T15:26:00Z"/>
                <w:rFonts w:ascii="Calibri" w:hAnsi="Calibri" w:cs="Calibri"/>
                <w:sz w:val="24"/>
                <w:shd w:val="clear" w:color="auto" w:fill="auto"/>
                <w:lang w:val="en-US"/>
              </w:rPr>
            </w:pPr>
            <w:ins w:id="696" w:author="Ranpal Gill" w:date="2019-07-19T15:26:00Z">
              <w:r w:rsidRPr="00170E31">
                <w:rPr>
                  <w:rFonts w:ascii="Calibri" w:hAnsi="Calibri" w:cs="Calibri"/>
                  <w:sz w:val="24"/>
                  <w:shd w:val="clear" w:color="auto" w:fill="auto"/>
                  <w:lang w:val="en-US"/>
                </w:rPr>
                <w:t>The full science impact is dependent on how the data volume is reduced or what data is in the 10% left unprocessed. A reduction of visits per unit area to the SRD minimum spec would result in a depth reduction of ~0.1 magnitudes in the final stack, assuming the main survey area is preserved. However, the decreased number of visits has a larger impact on weak lens systematics reduction and some types of transient object detection and monitoring depends on a higher power of the number of visits. The temporal impact is un-recoverable but the number of visits can be restored through another year of survey operation.</w:t>
              </w:r>
            </w:ins>
          </w:p>
        </w:tc>
      </w:tr>
      <w:tr w:rsidR="00170E31" w:rsidRPr="00170E31" w14:paraId="67B2389B" w14:textId="77777777" w:rsidTr="00170E31">
        <w:trPr>
          <w:trHeight w:val="5040"/>
          <w:ins w:id="697" w:author="Ranpal Gill" w:date="2019-07-19T15:26:00Z"/>
          <w:trPrChange w:id="698" w:author="Ranpal Gill" w:date="2019-07-19T15:27:00Z">
            <w:trPr>
              <w:trHeight w:val="504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69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145A432" w14:textId="77777777" w:rsidR="00170E31" w:rsidRPr="00170E31" w:rsidRDefault="00170E31" w:rsidP="00170E31">
            <w:pPr>
              <w:widowControl/>
              <w:autoSpaceDE/>
              <w:autoSpaceDN/>
              <w:adjustRightInd/>
              <w:spacing w:before="0" w:after="0"/>
              <w:rPr>
                <w:ins w:id="700" w:author="Ranpal Gill" w:date="2019-07-19T15:26:00Z"/>
                <w:rFonts w:ascii="Calibri" w:hAnsi="Calibri" w:cs="Calibri"/>
                <w:sz w:val="24"/>
                <w:shd w:val="clear" w:color="auto" w:fill="auto"/>
                <w:lang w:val="en-US"/>
              </w:rPr>
            </w:pPr>
            <w:ins w:id="701"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70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7B8CD8B" w14:textId="77777777" w:rsidR="00170E31" w:rsidRPr="00170E31" w:rsidRDefault="00170E31" w:rsidP="00170E31">
            <w:pPr>
              <w:widowControl/>
              <w:autoSpaceDE/>
              <w:autoSpaceDN/>
              <w:adjustRightInd/>
              <w:spacing w:before="0" w:after="0"/>
              <w:rPr>
                <w:ins w:id="703" w:author="Ranpal Gill" w:date="2019-07-19T15:26:00Z"/>
                <w:rFonts w:ascii="Calibri" w:hAnsi="Calibri" w:cs="Calibri"/>
                <w:sz w:val="24"/>
                <w:shd w:val="clear" w:color="auto" w:fill="auto"/>
                <w:lang w:val="en-US"/>
              </w:rPr>
            </w:pPr>
            <w:ins w:id="704" w:author="Ranpal Gill" w:date="2019-07-19T15:26:00Z">
              <w:r w:rsidRPr="00170E31">
                <w:rPr>
                  <w:rFonts w:ascii="Calibri" w:hAnsi="Calibri" w:cs="Calibri"/>
                  <w:sz w:val="24"/>
                  <w:shd w:val="clear" w:color="auto" w:fill="auto"/>
                  <w:lang w:val="en-US"/>
                </w:rPr>
                <w:t xml:space="preserve">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is the reduction of the data management capacity to process and store data coming off the telescope. The reduction of data volume is the result of either fewer images, fewer sensors or, dropped data. The visits per unit area of sky design point is 825 (SRD design spec) and the minimum is 750 (SRD minimum spec.) Reducing the number of visits to the minimum spec reduces the data volume. The data volume may be reduced by eliminating 20 sensors from the focal plane array or, if there are no changes to the focal plane or cadence, 10% of the data coming off the telescope is not stored or processed. </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is a 10% reduction in the DM hardware to process and store data. Less equipment will be purchased and setup to provide the savings. To preserve full recovery, the network bandwidth is maintained. </w:t>
              </w:r>
            </w:ins>
          </w:p>
        </w:tc>
      </w:tr>
      <w:tr w:rsidR="00170E31" w:rsidRPr="00170E31" w14:paraId="00583214" w14:textId="77777777" w:rsidTr="00170E31">
        <w:trPr>
          <w:trHeight w:val="1890"/>
          <w:ins w:id="705" w:author="Ranpal Gill" w:date="2019-07-19T15:26:00Z"/>
          <w:trPrChange w:id="706"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70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B327211" w14:textId="77777777" w:rsidR="00170E31" w:rsidRPr="00170E31" w:rsidRDefault="00170E31" w:rsidP="00170E31">
            <w:pPr>
              <w:widowControl/>
              <w:autoSpaceDE/>
              <w:autoSpaceDN/>
              <w:adjustRightInd/>
              <w:spacing w:before="0" w:after="0"/>
              <w:rPr>
                <w:ins w:id="708" w:author="Ranpal Gill" w:date="2019-07-19T15:26:00Z"/>
                <w:rFonts w:ascii="Calibri" w:hAnsi="Calibri" w:cs="Calibri"/>
                <w:sz w:val="24"/>
                <w:shd w:val="clear" w:color="auto" w:fill="auto"/>
                <w:lang w:val="en-US"/>
              </w:rPr>
            </w:pPr>
            <w:ins w:id="709" w:author="Ranpal Gill" w:date="2019-07-19T15:26:00Z">
              <w:r w:rsidRPr="00170E31">
                <w:rPr>
                  <w:rFonts w:ascii="Calibri" w:hAnsi="Calibri" w:cs="Calibri"/>
                  <w:sz w:val="24"/>
                  <w:shd w:val="clear" w:color="auto" w:fill="auto"/>
                  <w:lang w:val="en-US"/>
                </w:rPr>
                <w:lastRenderedPageBreak/>
                <w:t>Budget Impact</w:t>
              </w:r>
            </w:ins>
          </w:p>
        </w:tc>
        <w:tc>
          <w:tcPr>
            <w:tcW w:w="6933" w:type="dxa"/>
            <w:tcBorders>
              <w:top w:val="nil"/>
              <w:left w:val="nil"/>
              <w:bottom w:val="single" w:sz="4" w:space="0" w:color="auto"/>
              <w:right w:val="single" w:sz="8" w:space="0" w:color="auto"/>
            </w:tcBorders>
            <w:shd w:val="clear" w:color="auto" w:fill="auto"/>
            <w:vAlign w:val="bottom"/>
            <w:hideMark/>
            <w:tcPrChange w:id="71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94ED543" w14:textId="77777777" w:rsidR="00170E31" w:rsidRPr="00170E31" w:rsidRDefault="00170E31" w:rsidP="00170E31">
            <w:pPr>
              <w:widowControl/>
              <w:autoSpaceDE/>
              <w:autoSpaceDN/>
              <w:adjustRightInd/>
              <w:spacing w:before="0" w:after="0"/>
              <w:rPr>
                <w:ins w:id="711" w:author="Ranpal Gill" w:date="2019-07-19T15:26:00Z"/>
                <w:rFonts w:ascii="Calibri" w:hAnsi="Calibri" w:cs="Calibri"/>
                <w:sz w:val="24"/>
                <w:shd w:val="clear" w:color="auto" w:fill="auto"/>
                <w:lang w:val="en-US"/>
              </w:rPr>
            </w:pPr>
            <w:ins w:id="712" w:author="Ranpal Gill" w:date="2019-07-19T15:26:00Z">
              <w:r w:rsidRPr="00170E31">
                <w:rPr>
                  <w:rFonts w:ascii="Calibri" w:hAnsi="Calibri" w:cs="Calibri"/>
                  <w:sz w:val="24"/>
                  <w:shd w:val="clear" w:color="auto" w:fill="auto"/>
                  <w:lang w:val="en-US"/>
                </w:rPr>
                <w:t xml:space="preserve">The Data Management Subsystem would reduce its data volume sizing by ~10%, both in single image size and in the total number of epochs processed (affecting the size of the database).  Analysis from the DM sizing model shows that 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result in a cost reduction of ~$1.2M in the construction phase of the project. </w:t>
              </w:r>
            </w:ins>
          </w:p>
        </w:tc>
      </w:tr>
      <w:tr w:rsidR="00170E31" w:rsidRPr="00170E31" w14:paraId="31D8B02E" w14:textId="77777777" w:rsidTr="00170E31">
        <w:trPr>
          <w:trHeight w:val="1275"/>
          <w:ins w:id="713" w:author="Ranpal Gill" w:date="2019-07-19T15:26:00Z"/>
          <w:trPrChange w:id="714" w:author="Ranpal Gill" w:date="2019-07-19T15:27:00Z">
            <w:trPr>
              <w:trHeight w:val="1275"/>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715"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285C85C" w14:textId="77777777" w:rsidR="00170E31" w:rsidRPr="00170E31" w:rsidRDefault="00170E31" w:rsidP="00170E31">
            <w:pPr>
              <w:widowControl/>
              <w:autoSpaceDE/>
              <w:autoSpaceDN/>
              <w:adjustRightInd/>
              <w:spacing w:before="0" w:after="0"/>
              <w:rPr>
                <w:ins w:id="716" w:author="Ranpal Gill" w:date="2019-07-19T15:26:00Z"/>
                <w:rFonts w:ascii="Calibri" w:hAnsi="Calibri" w:cs="Calibri"/>
                <w:sz w:val="24"/>
                <w:shd w:val="clear" w:color="auto" w:fill="auto"/>
                <w:lang w:val="en-US"/>
              </w:rPr>
            </w:pPr>
            <w:ins w:id="717"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718"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716459DF" w14:textId="77777777" w:rsidR="00170E31" w:rsidRPr="00170E31" w:rsidRDefault="00170E31" w:rsidP="00170E31">
            <w:pPr>
              <w:widowControl/>
              <w:autoSpaceDE/>
              <w:autoSpaceDN/>
              <w:adjustRightInd/>
              <w:spacing w:before="0" w:after="0"/>
              <w:rPr>
                <w:ins w:id="719" w:author="Ranpal Gill" w:date="2019-07-19T15:26:00Z"/>
                <w:rFonts w:ascii="Calibri" w:hAnsi="Calibri" w:cs="Calibri"/>
                <w:sz w:val="24"/>
                <w:shd w:val="clear" w:color="auto" w:fill="auto"/>
                <w:lang w:val="en-US"/>
              </w:rPr>
            </w:pPr>
            <w:ins w:id="720" w:author="Ranpal Gill" w:date="2019-07-19T15:26:00Z">
              <w:r w:rsidRPr="00170E31">
                <w:rPr>
                  <w:rFonts w:ascii="Calibri" w:hAnsi="Calibri" w:cs="Calibri"/>
                  <w:sz w:val="24"/>
                  <w:shd w:val="clear" w:color="auto" w:fill="auto"/>
                  <w:lang w:val="en-US"/>
                </w:rPr>
                <w:t xml:space="preserve">The Data Management Procurement strategy purchases hardware as late as possible therefore 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can be realized or restored up until 6 months prior to the start of integration and test in 2019. </w:t>
              </w:r>
            </w:ins>
          </w:p>
        </w:tc>
      </w:tr>
      <w:tr w:rsidR="00170E31" w:rsidRPr="00170E31" w14:paraId="5364532C" w14:textId="77777777" w:rsidTr="00170E31">
        <w:trPr>
          <w:trHeight w:val="330"/>
          <w:ins w:id="721" w:author="Ranpal Gill" w:date="2019-07-19T15:26:00Z"/>
          <w:trPrChange w:id="722"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723" w:author="Ranpal Gill" w:date="2019-07-19T15:27:00Z">
              <w:tcPr>
                <w:tcW w:w="2687" w:type="dxa"/>
                <w:tcBorders>
                  <w:top w:val="nil"/>
                  <w:left w:val="nil"/>
                  <w:bottom w:val="nil"/>
                  <w:right w:val="nil"/>
                </w:tcBorders>
                <w:shd w:val="clear" w:color="auto" w:fill="auto"/>
                <w:noWrap/>
                <w:vAlign w:val="center"/>
                <w:hideMark/>
              </w:tcPr>
            </w:tcPrChange>
          </w:tcPr>
          <w:p w14:paraId="60EBAB67" w14:textId="77777777" w:rsidR="00170E31" w:rsidRPr="00170E31" w:rsidRDefault="00170E31" w:rsidP="00170E31">
            <w:pPr>
              <w:widowControl/>
              <w:autoSpaceDE/>
              <w:autoSpaceDN/>
              <w:adjustRightInd/>
              <w:spacing w:before="0" w:after="0"/>
              <w:rPr>
                <w:ins w:id="724"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725" w:author="Ranpal Gill" w:date="2019-07-19T15:27:00Z">
              <w:tcPr>
                <w:tcW w:w="5853" w:type="dxa"/>
                <w:tcBorders>
                  <w:top w:val="nil"/>
                  <w:left w:val="nil"/>
                  <w:bottom w:val="nil"/>
                  <w:right w:val="nil"/>
                </w:tcBorders>
                <w:shd w:val="clear" w:color="auto" w:fill="auto"/>
                <w:vAlign w:val="bottom"/>
                <w:hideMark/>
              </w:tcPr>
            </w:tcPrChange>
          </w:tcPr>
          <w:p w14:paraId="4C1B6E53" w14:textId="77777777" w:rsidR="00170E31" w:rsidRPr="00170E31" w:rsidRDefault="00170E31" w:rsidP="00170E31">
            <w:pPr>
              <w:widowControl/>
              <w:autoSpaceDE/>
              <w:autoSpaceDN/>
              <w:adjustRightInd/>
              <w:spacing w:before="0" w:after="0"/>
              <w:rPr>
                <w:ins w:id="726" w:author="Ranpal Gill" w:date="2019-07-19T15:26:00Z"/>
                <w:rFonts w:ascii="Times New Roman" w:hAnsi="Times New Roman" w:cs="Times New Roman"/>
                <w:color w:val="auto"/>
                <w:sz w:val="20"/>
                <w:szCs w:val="20"/>
                <w:shd w:val="clear" w:color="auto" w:fill="auto"/>
                <w:lang w:val="en-US"/>
              </w:rPr>
            </w:pPr>
          </w:p>
        </w:tc>
      </w:tr>
    </w:tbl>
    <w:p w14:paraId="76FFB06E" w14:textId="7042A5E7" w:rsidR="00495AA3" w:rsidRDefault="00495AA3">
      <w:pPr>
        <w:rPr>
          <w:ins w:id="727" w:author="Ranpal Gill" w:date="2019-07-22T09:58:00Z"/>
        </w:rPr>
      </w:pPr>
    </w:p>
    <w:p w14:paraId="47E38C46" w14:textId="77777777" w:rsidR="00495AA3" w:rsidRDefault="00495AA3">
      <w:pPr>
        <w:widowControl/>
        <w:autoSpaceDE/>
        <w:autoSpaceDN/>
        <w:adjustRightInd/>
        <w:spacing w:before="0" w:after="200" w:line="276" w:lineRule="auto"/>
        <w:rPr>
          <w:ins w:id="728" w:author="Ranpal Gill" w:date="2019-07-22T09:58:00Z"/>
        </w:rPr>
      </w:pPr>
      <w:ins w:id="729" w:author="Ranpal Gill" w:date="2019-07-22T09:58:00Z">
        <w:r>
          <w:br w:type="page"/>
        </w:r>
      </w:ins>
    </w:p>
    <w:p w14:paraId="1C39CB8D" w14:textId="77777777" w:rsidR="00C829AB" w:rsidRDefault="00C829AB"/>
    <w:tbl>
      <w:tblPr>
        <w:tblW w:w="9620" w:type="dxa"/>
        <w:tblLook w:val="04A0" w:firstRow="1" w:lastRow="0" w:firstColumn="1" w:lastColumn="0" w:noHBand="0" w:noVBand="1"/>
        <w:tblPrChange w:id="730" w:author="Ranpal Gill" w:date="2019-07-19T15:27:00Z">
          <w:tblPr>
            <w:tblW w:w="8540" w:type="dxa"/>
            <w:tblLook w:val="04A0" w:firstRow="1" w:lastRow="0" w:firstColumn="1" w:lastColumn="0" w:noHBand="0" w:noVBand="1"/>
          </w:tblPr>
        </w:tblPrChange>
      </w:tblPr>
      <w:tblGrid>
        <w:gridCol w:w="2687"/>
        <w:gridCol w:w="6933"/>
        <w:tblGridChange w:id="731">
          <w:tblGrid>
            <w:gridCol w:w="2687"/>
            <w:gridCol w:w="5853"/>
          </w:tblGrid>
        </w:tblGridChange>
      </w:tblGrid>
      <w:tr w:rsidR="00170E31" w:rsidRPr="00170E31" w14:paraId="4DB53550" w14:textId="77777777" w:rsidTr="00170E31">
        <w:trPr>
          <w:trHeight w:val="315"/>
          <w:ins w:id="732" w:author="Ranpal Gill" w:date="2019-07-19T15:26:00Z"/>
          <w:trPrChange w:id="733"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734"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4AD7A3D6" w14:textId="77777777" w:rsidR="00170E31" w:rsidRPr="00170E31" w:rsidRDefault="00170E31" w:rsidP="00170E31">
            <w:pPr>
              <w:widowControl/>
              <w:autoSpaceDE/>
              <w:autoSpaceDN/>
              <w:adjustRightInd/>
              <w:spacing w:before="0" w:after="0"/>
              <w:jc w:val="center"/>
              <w:rPr>
                <w:ins w:id="735" w:author="Ranpal Gill" w:date="2019-07-19T15:26:00Z"/>
                <w:rFonts w:ascii="Calibri" w:hAnsi="Calibri" w:cs="Calibri"/>
                <w:b/>
                <w:bCs/>
                <w:szCs w:val="22"/>
                <w:shd w:val="clear" w:color="auto" w:fill="auto"/>
                <w:lang w:val="en-US"/>
              </w:rPr>
            </w:pPr>
            <w:proofErr w:type="spellStart"/>
            <w:ins w:id="736"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1310A334" w14:textId="77777777" w:rsidTr="00170E31">
        <w:trPr>
          <w:trHeight w:val="315"/>
          <w:ins w:id="737" w:author="Ranpal Gill" w:date="2019-07-19T15:26:00Z"/>
          <w:trPrChange w:id="73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73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BCB1F78" w14:textId="77777777" w:rsidR="00170E31" w:rsidRPr="00170E31" w:rsidRDefault="00170E31" w:rsidP="00170E31">
            <w:pPr>
              <w:widowControl/>
              <w:autoSpaceDE/>
              <w:autoSpaceDN/>
              <w:adjustRightInd/>
              <w:spacing w:before="0" w:after="0"/>
              <w:rPr>
                <w:ins w:id="740" w:author="Ranpal Gill" w:date="2019-07-19T15:26:00Z"/>
                <w:rFonts w:ascii="Calibri" w:hAnsi="Calibri" w:cs="Calibri"/>
                <w:b/>
                <w:bCs/>
                <w:szCs w:val="22"/>
                <w:shd w:val="clear" w:color="auto" w:fill="auto"/>
                <w:lang w:val="en-US"/>
              </w:rPr>
            </w:pPr>
            <w:ins w:id="741" w:author="Ranpal Gill" w:date="2019-07-19T15:26:00Z">
              <w:r w:rsidRPr="00170E31">
                <w:rPr>
                  <w:rFonts w:ascii="Calibri" w:hAnsi="Calibri" w:cs="Calibri"/>
                  <w:b/>
                  <w:bCs/>
                  <w:szCs w:val="22"/>
                  <w:shd w:val="clear" w:color="auto" w:fill="auto"/>
                  <w:lang w:val="en-US"/>
                </w:rPr>
                <w:t>SY4</w:t>
              </w:r>
            </w:ins>
          </w:p>
        </w:tc>
        <w:tc>
          <w:tcPr>
            <w:tcW w:w="6933" w:type="dxa"/>
            <w:tcBorders>
              <w:top w:val="nil"/>
              <w:left w:val="nil"/>
              <w:bottom w:val="single" w:sz="4" w:space="0" w:color="auto"/>
              <w:right w:val="single" w:sz="8" w:space="0" w:color="auto"/>
            </w:tcBorders>
            <w:shd w:val="clear" w:color="auto" w:fill="auto"/>
            <w:vAlign w:val="bottom"/>
            <w:hideMark/>
            <w:tcPrChange w:id="74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A831D86" w14:textId="77777777" w:rsidR="00170E31" w:rsidRPr="00170E31" w:rsidRDefault="00170E31" w:rsidP="00170E31">
            <w:pPr>
              <w:widowControl/>
              <w:autoSpaceDE/>
              <w:autoSpaceDN/>
              <w:adjustRightInd/>
              <w:spacing w:before="0" w:after="0"/>
              <w:rPr>
                <w:ins w:id="743" w:author="Ranpal Gill" w:date="2019-07-19T15:26:00Z"/>
                <w:rFonts w:ascii="Calibri" w:hAnsi="Calibri" w:cs="Calibri"/>
                <w:sz w:val="24"/>
                <w:shd w:val="clear" w:color="auto" w:fill="auto"/>
                <w:lang w:val="en-US"/>
              </w:rPr>
            </w:pPr>
            <w:ins w:id="744" w:author="Ranpal Gill" w:date="2019-07-19T15:26:00Z">
              <w:r w:rsidRPr="00170E31">
                <w:rPr>
                  <w:rFonts w:ascii="Calibri" w:hAnsi="Calibri" w:cs="Calibri"/>
                  <w:sz w:val="24"/>
                  <w:shd w:val="clear" w:color="auto" w:fill="auto"/>
                  <w:lang w:val="en-US"/>
                </w:rPr>
                <w:t> </w:t>
              </w:r>
            </w:ins>
          </w:p>
        </w:tc>
      </w:tr>
      <w:tr w:rsidR="00170E31" w:rsidRPr="00170E31" w14:paraId="30D5F332" w14:textId="77777777" w:rsidTr="00170E31">
        <w:trPr>
          <w:trHeight w:val="315"/>
          <w:ins w:id="745" w:author="Ranpal Gill" w:date="2019-07-19T15:26:00Z"/>
          <w:trPrChange w:id="74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747"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0051CFBF" w14:textId="77777777" w:rsidR="00170E31" w:rsidRPr="00170E31" w:rsidRDefault="00170E31" w:rsidP="00170E31">
            <w:pPr>
              <w:widowControl/>
              <w:autoSpaceDE/>
              <w:autoSpaceDN/>
              <w:adjustRightInd/>
              <w:spacing w:before="0" w:after="0"/>
              <w:rPr>
                <w:ins w:id="748" w:author="Ranpal Gill" w:date="2019-07-19T15:26:00Z"/>
                <w:rFonts w:ascii="Calibri" w:hAnsi="Calibri" w:cs="Calibri"/>
                <w:sz w:val="24"/>
                <w:shd w:val="clear" w:color="auto" w:fill="auto"/>
                <w:lang w:val="en-US"/>
              </w:rPr>
            </w:pPr>
            <w:ins w:id="749"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750"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5D9B7B4C" w14:textId="77777777" w:rsidR="00170E31" w:rsidRPr="00170E31" w:rsidRDefault="00170E31" w:rsidP="00170E31">
            <w:pPr>
              <w:widowControl/>
              <w:autoSpaceDE/>
              <w:autoSpaceDN/>
              <w:adjustRightInd/>
              <w:spacing w:before="0" w:after="0"/>
              <w:rPr>
                <w:ins w:id="751" w:author="Ranpal Gill" w:date="2019-07-19T15:26:00Z"/>
                <w:rFonts w:ascii="Calibri" w:hAnsi="Calibri" w:cs="Calibri"/>
                <w:sz w:val="24"/>
                <w:shd w:val="clear" w:color="auto" w:fill="auto"/>
                <w:lang w:val="en-US"/>
              </w:rPr>
            </w:pPr>
            <w:ins w:id="752" w:author="Ranpal Gill" w:date="2019-07-19T15:26:00Z">
              <w:r w:rsidRPr="00170E31">
                <w:rPr>
                  <w:rFonts w:ascii="Calibri" w:hAnsi="Calibri" w:cs="Calibri"/>
                  <w:sz w:val="24"/>
                  <w:shd w:val="clear" w:color="auto" w:fill="auto"/>
                  <w:lang w:val="en-US"/>
                </w:rPr>
                <w:t>Eliminate Component Spares</w:t>
              </w:r>
            </w:ins>
          </w:p>
        </w:tc>
      </w:tr>
      <w:tr w:rsidR="00170E31" w:rsidRPr="00170E31" w14:paraId="0F814F1B" w14:textId="77777777" w:rsidTr="00170E31">
        <w:trPr>
          <w:trHeight w:val="315"/>
          <w:ins w:id="753" w:author="Ranpal Gill" w:date="2019-07-19T15:26:00Z"/>
          <w:trPrChange w:id="75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75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ADF8C33" w14:textId="77777777" w:rsidR="00170E31" w:rsidRPr="00170E31" w:rsidRDefault="00170E31" w:rsidP="00170E31">
            <w:pPr>
              <w:widowControl/>
              <w:autoSpaceDE/>
              <w:autoSpaceDN/>
              <w:adjustRightInd/>
              <w:spacing w:before="0" w:after="0"/>
              <w:rPr>
                <w:ins w:id="756" w:author="Ranpal Gill" w:date="2019-07-19T15:26:00Z"/>
                <w:rFonts w:ascii="Calibri" w:hAnsi="Calibri" w:cs="Calibri"/>
                <w:sz w:val="24"/>
                <w:shd w:val="clear" w:color="auto" w:fill="auto"/>
                <w:lang w:val="en-US"/>
              </w:rPr>
            </w:pPr>
            <w:ins w:id="757"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75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D123B80" w14:textId="77777777" w:rsidR="00170E31" w:rsidRPr="00170E31" w:rsidRDefault="00170E31" w:rsidP="00170E31">
            <w:pPr>
              <w:widowControl/>
              <w:autoSpaceDE/>
              <w:autoSpaceDN/>
              <w:adjustRightInd/>
              <w:spacing w:before="0" w:after="0"/>
              <w:rPr>
                <w:ins w:id="759" w:author="Ranpal Gill" w:date="2019-07-19T15:26:00Z"/>
                <w:rFonts w:ascii="Calibri" w:hAnsi="Calibri" w:cs="Calibri"/>
                <w:sz w:val="24"/>
                <w:shd w:val="clear" w:color="auto" w:fill="auto"/>
                <w:lang w:val="en-US"/>
              </w:rPr>
            </w:pPr>
            <w:ins w:id="760" w:author="Ranpal Gill" w:date="2019-07-19T15:26:00Z">
              <w:r w:rsidRPr="00170E31">
                <w:rPr>
                  <w:rFonts w:ascii="Calibri" w:hAnsi="Calibri" w:cs="Calibri"/>
                  <w:sz w:val="24"/>
                  <w:shd w:val="clear" w:color="auto" w:fill="auto"/>
                  <w:lang w:val="en-US"/>
                </w:rPr>
                <w:t>376</w:t>
              </w:r>
            </w:ins>
          </w:p>
        </w:tc>
      </w:tr>
      <w:tr w:rsidR="00170E31" w:rsidRPr="00170E31" w14:paraId="4E914B6A" w14:textId="77777777" w:rsidTr="00170E31">
        <w:trPr>
          <w:trHeight w:val="315"/>
          <w:ins w:id="761" w:author="Ranpal Gill" w:date="2019-07-19T15:26:00Z"/>
          <w:trPrChange w:id="76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76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EC47BB9" w14:textId="77777777" w:rsidR="00170E31" w:rsidRPr="00170E31" w:rsidRDefault="00170E31" w:rsidP="00170E31">
            <w:pPr>
              <w:widowControl/>
              <w:autoSpaceDE/>
              <w:autoSpaceDN/>
              <w:adjustRightInd/>
              <w:spacing w:before="0" w:after="0"/>
              <w:rPr>
                <w:ins w:id="764" w:author="Ranpal Gill" w:date="2019-07-19T15:26:00Z"/>
                <w:rFonts w:ascii="Calibri" w:hAnsi="Calibri" w:cs="Calibri"/>
                <w:sz w:val="24"/>
                <w:shd w:val="clear" w:color="auto" w:fill="auto"/>
                <w:lang w:val="en-US"/>
              </w:rPr>
            </w:pPr>
            <w:ins w:id="765"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76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2CB5BE6" w14:textId="77777777" w:rsidR="00170E31" w:rsidRPr="00170E31" w:rsidRDefault="00170E31" w:rsidP="00170E31">
            <w:pPr>
              <w:widowControl/>
              <w:autoSpaceDE/>
              <w:autoSpaceDN/>
              <w:adjustRightInd/>
              <w:spacing w:before="0" w:after="0"/>
              <w:rPr>
                <w:ins w:id="767" w:author="Ranpal Gill" w:date="2019-07-19T15:26:00Z"/>
                <w:rFonts w:ascii="Calibri" w:hAnsi="Calibri" w:cs="Calibri"/>
                <w:sz w:val="24"/>
                <w:shd w:val="clear" w:color="auto" w:fill="auto"/>
                <w:lang w:val="en-US"/>
              </w:rPr>
            </w:pPr>
            <w:ins w:id="768" w:author="Ranpal Gill" w:date="2019-07-19T15:26:00Z">
              <w:r w:rsidRPr="00170E31">
                <w:rPr>
                  <w:rFonts w:ascii="Calibri" w:hAnsi="Calibri" w:cs="Calibri"/>
                  <w:sz w:val="24"/>
                  <w:shd w:val="clear" w:color="auto" w:fill="auto"/>
                  <w:lang w:val="en-US"/>
                </w:rPr>
                <w:t>Taper</w:t>
              </w:r>
            </w:ins>
          </w:p>
        </w:tc>
      </w:tr>
      <w:tr w:rsidR="00170E31" w:rsidRPr="00170E31" w14:paraId="098CC519" w14:textId="77777777" w:rsidTr="00170E31">
        <w:trPr>
          <w:trHeight w:val="315"/>
          <w:ins w:id="769" w:author="Ranpal Gill" w:date="2019-07-19T15:26:00Z"/>
          <w:trPrChange w:id="77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77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706F894" w14:textId="77777777" w:rsidR="00170E31" w:rsidRPr="00170E31" w:rsidRDefault="00170E31" w:rsidP="00170E31">
            <w:pPr>
              <w:widowControl/>
              <w:autoSpaceDE/>
              <w:autoSpaceDN/>
              <w:adjustRightInd/>
              <w:spacing w:before="0" w:after="0"/>
              <w:rPr>
                <w:ins w:id="772" w:author="Ranpal Gill" w:date="2019-07-19T15:26:00Z"/>
                <w:rFonts w:ascii="Calibri" w:hAnsi="Calibri" w:cs="Calibri"/>
                <w:sz w:val="24"/>
                <w:shd w:val="clear" w:color="auto" w:fill="auto"/>
                <w:lang w:val="en-US"/>
              </w:rPr>
            </w:pPr>
            <w:ins w:id="773"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77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17B12CB" w14:textId="77777777" w:rsidR="00170E31" w:rsidRPr="00170E31" w:rsidRDefault="00170E31" w:rsidP="00170E31">
            <w:pPr>
              <w:widowControl/>
              <w:autoSpaceDE/>
              <w:autoSpaceDN/>
              <w:adjustRightInd/>
              <w:spacing w:before="0" w:after="0"/>
              <w:rPr>
                <w:ins w:id="775" w:author="Ranpal Gill" w:date="2019-07-19T15:26:00Z"/>
                <w:rFonts w:ascii="Calibri" w:hAnsi="Calibri" w:cs="Calibri"/>
                <w:sz w:val="24"/>
                <w:shd w:val="clear" w:color="auto" w:fill="auto"/>
                <w:lang w:val="en-US"/>
              </w:rPr>
            </w:pPr>
            <w:ins w:id="776" w:author="Ranpal Gill" w:date="2019-07-19T15:26:00Z">
              <w:r w:rsidRPr="00170E31">
                <w:rPr>
                  <w:rFonts w:ascii="Calibri" w:hAnsi="Calibri" w:cs="Calibri"/>
                  <w:sz w:val="24"/>
                  <w:shd w:val="clear" w:color="auto" w:fill="auto"/>
                  <w:lang w:val="en-US"/>
                </w:rPr>
                <w:t>2017-01-01</w:t>
              </w:r>
            </w:ins>
          </w:p>
        </w:tc>
      </w:tr>
      <w:tr w:rsidR="00170E31" w:rsidRPr="00170E31" w14:paraId="5B009D37" w14:textId="77777777" w:rsidTr="00170E31">
        <w:trPr>
          <w:trHeight w:val="315"/>
          <w:ins w:id="777" w:author="Ranpal Gill" w:date="2019-07-19T15:26:00Z"/>
          <w:trPrChange w:id="77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77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8721144" w14:textId="77777777" w:rsidR="00170E31" w:rsidRPr="00170E31" w:rsidRDefault="00170E31" w:rsidP="00170E31">
            <w:pPr>
              <w:widowControl/>
              <w:autoSpaceDE/>
              <w:autoSpaceDN/>
              <w:adjustRightInd/>
              <w:spacing w:before="0" w:after="0"/>
              <w:rPr>
                <w:ins w:id="780" w:author="Ranpal Gill" w:date="2019-07-19T15:26:00Z"/>
                <w:rFonts w:ascii="Calibri" w:hAnsi="Calibri" w:cs="Calibri"/>
                <w:sz w:val="24"/>
                <w:shd w:val="clear" w:color="auto" w:fill="auto"/>
                <w:lang w:val="en-US"/>
              </w:rPr>
            </w:pPr>
            <w:ins w:id="781"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78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B0D5EF4" w14:textId="77777777" w:rsidR="00170E31" w:rsidRPr="00170E31" w:rsidRDefault="00170E31" w:rsidP="00170E31">
            <w:pPr>
              <w:widowControl/>
              <w:autoSpaceDE/>
              <w:autoSpaceDN/>
              <w:adjustRightInd/>
              <w:spacing w:before="0" w:after="0"/>
              <w:rPr>
                <w:ins w:id="783" w:author="Ranpal Gill" w:date="2019-07-19T15:26:00Z"/>
                <w:rFonts w:ascii="Calibri" w:hAnsi="Calibri" w:cs="Calibri"/>
                <w:sz w:val="24"/>
                <w:shd w:val="clear" w:color="auto" w:fill="auto"/>
                <w:lang w:val="en-US"/>
              </w:rPr>
            </w:pPr>
            <w:ins w:id="784" w:author="Ranpal Gill" w:date="2019-07-19T15:26:00Z">
              <w:r w:rsidRPr="00170E31">
                <w:rPr>
                  <w:rFonts w:ascii="Calibri" w:hAnsi="Calibri" w:cs="Calibri"/>
                  <w:sz w:val="24"/>
                  <w:shd w:val="clear" w:color="auto" w:fill="auto"/>
                  <w:lang w:val="en-US"/>
                </w:rPr>
                <w:t>2021-10-01</w:t>
              </w:r>
            </w:ins>
          </w:p>
        </w:tc>
      </w:tr>
      <w:tr w:rsidR="00170E31" w:rsidRPr="00170E31" w14:paraId="181E687A" w14:textId="77777777" w:rsidTr="00170E31">
        <w:trPr>
          <w:trHeight w:val="315"/>
          <w:ins w:id="785" w:author="Ranpal Gill" w:date="2019-07-19T15:26:00Z"/>
          <w:trPrChange w:id="78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78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19C3A5F" w14:textId="77777777" w:rsidR="00170E31" w:rsidRPr="00170E31" w:rsidRDefault="00170E31" w:rsidP="00170E31">
            <w:pPr>
              <w:widowControl/>
              <w:autoSpaceDE/>
              <w:autoSpaceDN/>
              <w:adjustRightInd/>
              <w:spacing w:before="0" w:after="0"/>
              <w:rPr>
                <w:ins w:id="788" w:author="Ranpal Gill" w:date="2019-07-19T15:26:00Z"/>
                <w:rFonts w:ascii="Calibri" w:hAnsi="Calibri" w:cs="Calibri"/>
                <w:sz w:val="24"/>
                <w:shd w:val="clear" w:color="auto" w:fill="auto"/>
                <w:lang w:val="en-US"/>
              </w:rPr>
            </w:pPr>
            <w:ins w:id="789"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79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1781DDD" w14:textId="77777777" w:rsidR="00170E31" w:rsidRPr="00170E31" w:rsidRDefault="00170E31" w:rsidP="00170E31">
            <w:pPr>
              <w:widowControl/>
              <w:autoSpaceDE/>
              <w:autoSpaceDN/>
              <w:adjustRightInd/>
              <w:spacing w:before="0" w:after="0"/>
              <w:rPr>
                <w:ins w:id="791" w:author="Ranpal Gill" w:date="2019-07-19T15:26:00Z"/>
                <w:rFonts w:ascii="Calibri" w:hAnsi="Calibri" w:cs="Calibri"/>
                <w:sz w:val="24"/>
                <w:shd w:val="clear" w:color="auto" w:fill="auto"/>
                <w:lang w:val="en-US"/>
              </w:rPr>
            </w:pPr>
            <w:ins w:id="792" w:author="Ranpal Gill" w:date="2019-07-19T15:26:00Z">
              <w:r w:rsidRPr="00170E31">
                <w:rPr>
                  <w:rFonts w:ascii="Calibri" w:hAnsi="Calibri" w:cs="Calibri"/>
                  <w:sz w:val="24"/>
                  <w:shd w:val="clear" w:color="auto" w:fill="auto"/>
                  <w:lang w:val="en-US"/>
                </w:rPr>
                <w:t>Available</w:t>
              </w:r>
            </w:ins>
          </w:p>
        </w:tc>
      </w:tr>
      <w:tr w:rsidR="00170E31" w:rsidRPr="00170E31" w14:paraId="53F3AE84" w14:textId="77777777" w:rsidTr="00170E31">
        <w:trPr>
          <w:trHeight w:val="945"/>
          <w:ins w:id="793" w:author="Ranpal Gill" w:date="2019-07-19T15:26:00Z"/>
          <w:trPrChange w:id="794"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79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19AC4D8" w14:textId="77777777" w:rsidR="00170E31" w:rsidRPr="00170E31" w:rsidRDefault="00170E31" w:rsidP="00170E31">
            <w:pPr>
              <w:widowControl/>
              <w:autoSpaceDE/>
              <w:autoSpaceDN/>
              <w:adjustRightInd/>
              <w:spacing w:before="0" w:after="0"/>
              <w:rPr>
                <w:ins w:id="796" w:author="Ranpal Gill" w:date="2019-07-19T15:26:00Z"/>
                <w:rFonts w:ascii="Calibri" w:hAnsi="Calibri" w:cs="Calibri"/>
                <w:sz w:val="24"/>
                <w:shd w:val="clear" w:color="auto" w:fill="auto"/>
                <w:lang w:val="en-US"/>
              </w:rPr>
            </w:pPr>
            <w:ins w:id="797"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79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97E78F9" w14:textId="77777777" w:rsidR="00170E31" w:rsidRPr="00170E31" w:rsidRDefault="00170E31" w:rsidP="00170E31">
            <w:pPr>
              <w:widowControl/>
              <w:autoSpaceDE/>
              <w:autoSpaceDN/>
              <w:adjustRightInd/>
              <w:spacing w:before="0" w:after="0"/>
              <w:rPr>
                <w:ins w:id="799" w:author="Ranpal Gill" w:date="2019-07-19T15:26:00Z"/>
                <w:rFonts w:ascii="Calibri" w:hAnsi="Calibri" w:cs="Calibri"/>
                <w:sz w:val="24"/>
                <w:shd w:val="clear" w:color="auto" w:fill="auto"/>
                <w:lang w:val="en-US"/>
              </w:rPr>
            </w:pPr>
            <w:ins w:id="800" w:author="Ranpal Gill" w:date="2019-07-19T15:26:00Z">
              <w:r w:rsidRPr="00170E31">
                <w:rPr>
                  <w:rFonts w:ascii="Calibri" w:hAnsi="Calibri" w:cs="Calibri"/>
                  <w:sz w:val="24"/>
                  <w:shd w:val="clear" w:color="auto" w:fill="auto"/>
                  <w:lang w:val="en-US"/>
                </w:rPr>
                <w:t>No immediate scientific impact, but can lead to excessive down time when repair or replacement of critical components is needed.</w:t>
              </w:r>
            </w:ins>
          </w:p>
        </w:tc>
      </w:tr>
      <w:tr w:rsidR="00170E31" w:rsidRPr="00170E31" w14:paraId="37ACB18E" w14:textId="77777777" w:rsidTr="00170E31">
        <w:trPr>
          <w:trHeight w:val="1575"/>
          <w:ins w:id="801" w:author="Ranpal Gill" w:date="2019-07-19T15:26:00Z"/>
          <w:trPrChange w:id="802"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80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67AD16C" w14:textId="77777777" w:rsidR="00170E31" w:rsidRPr="00170E31" w:rsidRDefault="00170E31" w:rsidP="00170E31">
            <w:pPr>
              <w:widowControl/>
              <w:autoSpaceDE/>
              <w:autoSpaceDN/>
              <w:adjustRightInd/>
              <w:spacing w:before="0" w:after="0"/>
              <w:rPr>
                <w:ins w:id="804" w:author="Ranpal Gill" w:date="2019-07-19T15:26:00Z"/>
                <w:rFonts w:ascii="Calibri" w:hAnsi="Calibri" w:cs="Calibri"/>
                <w:sz w:val="24"/>
                <w:shd w:val="clear" w:color="auto" w:fill="auto"/>
                <w:lang w:val="en-US"/>
              </w:rPr>
            </w:pPr>
            <w:ins w:id="805"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80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0C10368" w14:textId="77777777" w:rsidR="00170E31" w:rsidRPr="00170E31" w:rsidRDefault="00170E31" w:rsidP="00170E31">
            <w:pPr>
              <w:widowControl/>
              <w:autoSpaceDE/>
              <w:autoSpaceDN/>
              <w:adjustRightInd/>
              <w:spacing w:before="0" w:after="0"/>
              <w:rPr>
                <w:ins w:id="807" w:author="Ranpal Gill" w:date="2019-07-19T15:26:00Z"/>
                <w:rFonts w:ascii="Calibri" w:hAnsi="Calibri" w:cs="Calibri"/>
                <w:sz w:val="24"/>
                <w:shd w:val="clear" w:color="auto" w:fill="auto"/>
                <w:lang w:val="en-US"/>
              </w:rPr>
            </w:pPr>
            <w:ins w:id="808" w:author="Ranpal Gill" w:date="2019-07-19T15:26:00Z">
              <w:r w:rsidRPr="00170E31">
                <w:rPr>
                  <w:rFonts w:ascii="Calibri" w:hAnsi="Calibri" w:cs="Calibri"/>
                  <w:sz w:val="24"/>
                  <w:shd w:val="clear" w:color="auto" w:fill="auto"/>
                  <w:lang w:val="en-US"/>
                </w:rPr>
                <w:t>This de-scope eliminates component spares from DM</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Eliminating such spares increases the risk of schedule overruns during commissioning should a component suffer early life failure and will impact system up-time requirements.</w:t>
              </w:r>
            </w:ins>
          </w:p>
        </w:tc>
      </w:tr>
      <w:tr w:rsidR="00170E31" w:rsidRPr="00170E31" w14:paraId="0094990B" w14:textId="77777777" w:rsidTr="00170E31">
        <w:trPr>
          <w:trHeight w:val="1575"/>
          <w:ins w:id="809" w:author="Ranpal Gill" w:date="2019-07-19T15:26:00Z"/>
          <w:trPrChange w:id="810"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81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7246954" w14:textId="77777777" w:rsidR="00170E31" w:rsidRPr="00170E31" w:rsidRDefault="00170E31" w:rsidP="00170E31">
            <w:pPr>
              <w:widowControl/>
              <w:autoSpaceDE/>
              <w:autoSpaceDN/>
              <w:adjustRightInd/>
              <w:spacing w:before="0" w:after="0"/>
              <w:rPr>
                <w:ins w:id="812" w:author="Ranpal Gill" w:date="2019-07-19T15:26:00Z"/>
                <w:rFonts w:ascii="Calibri" w:hAnsi="Calibri" w:cs="Calibri"/>
                <w:sz w:val="24"/>
                <w:shd w:val="clear" w:color="auto" w:fill="auto"/>
                <w:lang w:val="en-US"/>
              </w:rPr>
            </w:pPr>
            <w:ins w:id="813"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81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AE9A610" w14:textId="77777777" w:rsidR="00170E31" w:rsidRPr="00170E31" w:rsidRDefault="00170E31" w:rsidP="00170E31">
            <w:pPr>
              <w:widowControl/>
              <w:autoSpaceDE/>
              <w:autoSpaceDN/>
              <w:adjustRightInd/>
              <w:spacing w:before="0" w:after="0"/>
              <w:rPr>
                <w:ins w:id="815" w:author="Ranpal Gill" w:date="2019-07-19T15:26:00Z"/>
                <w:rFonts w:ascii="Calibri" w:hAnsi="Calibri" w:cs="Calibri"/>
                <w:sz w:val="24"/>
                <w:shd w:val="clear" w:color="auto" w:fill="auto"/>
                <w:lang w:val="en-US"/>
              </w:rPr>
            </w:pPr>
            <w:ins w:id="816" w:author="Ranpal Gill" w:date="2019-07-19T15:26:00Z">
              <w:r w:rsidRPr="00170E31">
                <w:rPr>
                  <w:rFonts w:ascii="Calibri" w:hAnsi="Calibri" w:cs="Calibri"/>
                  <w:sz w:val="24"/>
                  <w:shd w:val="clear" w:color="auto" w:fill="auto"/>
                  <w:lang w:val="en-US"/>
                </w:rPr>
                <w:t>Budget impact is based on estimated sparing costs from Data Management.  This amount to ~3% of purchased hardware and capitol expenses related items spared (see LSE-170).</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For DM: 3% of $12.54M = $376K</w:t>
              </w:r>
            </w:ins>
          </w:p>
        </w:tc>
      </w:tr>
      <w:tr w:rsidR="00170E31" w:rsidRPr="00170E31" w14:paraId="71B32225" w14:textId="77777777" w:rsidTr="00170E31">
        <w:trPr>
          <w:trHeight w:val="330"/>
          <w:ins w:id="817" w:author="Ranpal Gill" w:date="2019-07-19T15:26:00Z"/>
          <w:trPrChange w:id="818"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819"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FBFFDAE" w14:textId="77777777" w:rsidR="00170E31" w:rsidRPr="00170E31" w:rsidRDefault="00170E31" w:rsidP="00170E31">
            <w:pPr>
              <w:widowControl/>
              <w:autoSpaceDE/>
              <w:autoSpaceDN/>
              <w:adjustRightInd/>
              <w:spacing w:before="0" w:after="0"/>
              <w:rPr>
                <w:ins w:id="820" w:author="Ranpal Gill" w:date="2019-07-19T15:26:00Z"/>
                <w:rFonts w:ascii="Calibri" w:hAnsi="Calibri" w:cs="Calibri"/>
                <w:sz w:val="24"/>
                <w:shd w:val="clear" w:color="auto" w:fill="auto"/>
                <w:lang w:val="en-US"/>
              </w:rPr>
            </w:pPr>
            <w:ins w:id="821"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822"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6373EF60" w14:textId="77777777" w:rsidR="00170E31" w:rsidRPr="00170E31" w:rsidRDefault="00170E31" w:rsidP="00170E31">
            <w:pPr>
              <w:widowControl/>
              <w:autoSpaceDE/>
              <w:autoSpaceDN/>
              <w:adjustRightInd/>
              <w:spacing w:before="0" w:after="0"/>
              <w:rPr>
                <w:ins w:id="823" w:author="Ranpal Gill" w:date="2019-07-19T15:26:00Z"/>
                <w:rFonts w:ascii="Calibri" w:hAnsi="Calibri" w:cs="Calibri"/>
                <w:sz w:val="24"/>
                <w:shd w:val="clear" w:color="auto" w:fill="auto"/>
                <w:lang w:val="en-US"/>
              </w:rPr>
            </w:pPr>
            <w:ins w:id="824" w:author="Ranpal Gill" w:date="2019-07-19T15:26:00Z">
              <w:r w:rsidRPr="00170E31">
                <w:rPr>
                  <w:rFonts w:ascii="Calibri" w:hAnsi="Calibri" w:cs="Calibri"/>
                  <w:sz w:val="24"/>
                  <w:shd w:val="clear" w:color="auto" w:fill="auto"/>
                  <w:lang w:val="en-US"/>
                </w:rPr>
                <w:t>No Budget impact</w:t>
              </w:r>
            </w:ins>
          </w:p>
        </w:tc>
      </w:tr>
      <w:tr w:rsidR="00170E31" w:rsidRPr="00170E31" w14:paraId="261D940F" w14:textId="77777777" w:rsidTr="00170E31">
        <w:trPr>
          <w:trHeight w:val="330"/>
          <w:ins w:id="825" w:author="Ranpal Gill" w:date="2019-07-19T15:26:00Z"/>
          <w:trPrChange w:id="826"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827" w:author="Ranpal Gill" w:date="2019-07-19T15:27:00Z">
              <w:tcPr>
                <w:tcW w:w="2687" w:type="dxa"/>
                <w:tcBorders>
                  <w:top w:val="nil"/>
                  <w:left w:val="nil"/>
                  <w:bottom w:val="nil"/>
                  <w:right w:val="nil"/>
                </w:tcBorders>
                <w:shd w:val="clear" w:color="auto" w:fill="auto"/>
                <w:noWrap/>
                <w:vAlign w:val="center"/>
                <w:hideMark/>
              </w:tcPr>
            </w:tcPrChange>
          </w:tcPr>
          <w:p w14:paraId="0031D158" w14:textId="77777777" w:rsidR="00170E31" w:rsidRPr="00170E31" w:rsidRDefault="00170E31" w:rsidP="00170E31">
            <w:pPr>
              <w:widowControl/>
              <w:autoSpaceDE/>
              <w:autoSpaceDN/>
              <w:adjustRightInd/>
              <w:spacing w:before="0" w:after="0"/>
              <w:rPr>
                <w:ins w:id="828"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829" w:author="Ranpal Gill" w:date="2019-07-19T15:27:00Z">
              <w:tcPr>
                <w:tcW w:w="5853" w:type="dxa"/>
                <w:tcBorders>
                  <w:top w:val="nil"/>
                  <w:left w:val="nil"/>
                  <w:bottom w:val="nil"/>
                  <w:right w:val="nil"/>
                </w:tcBorders>
                <w:shd w:val="clear" w:color="auto" w:fill="auto"/>
                <w:vAlign w:val="bottom"/>
                <w:hideMark/>
              </w:tcPr>
            </w:tcPrChange>
          </w:tcPr>
          <w:p w14:paraId="1238BFAA" w14:textId="77777777" w:rsidR="00170E31" w:rsidRPr="00170E31" w:rsidRDefault="00170E31" w:rsidP="00170E31">
            <w:pPr>
              <w:widowControl/>
              <w:autoSpaceDE/>
              <w:autoSpaceDN/>
              <w:adjustRightInd/>
              <w:spacing w:before="0" w:after="0"/>
              <w:rPr>
                <w:ins w:id="830" w:author="Ranpal Gill" w:date="2019-07-19T15:26:00Z"/>
                <w:rFonts w:ascii="Times New Roman" w:hAnsi="Times New Roman" w:cs="Times New Roman"/>
                <w:color w:val="auto"/>
                <w:sz w:val="20"/>
                <w:szCs w:val="20"/>
                <w:shd w:val="clear" w:color="auto" w:fill="auto"/>
                <w:lang w:val="en-US"/>
              </w:rPr>
            </w:pPr>
          </w:p>
        </w:tc>
      </w:tr>
    </w:tbl>
    <w:p w14:paraId="4A20650B" w14:textId="60EEC164" w:rsidR="00495AA3" w:rsidRDefault="00495AA3">
      <w:pPr>
        <w:rPr>
          <w:ins w:id="831" w:author="Ranpal Gill" w:date="2019-07-22T09:58:00Z"/>
        </w:rPr>
      </w:pPr>
    </w:p>
    <w:p w14:paraId="427DF830" w14:textId="77777777" w:rsidR="00495AA3" w:rsidRDefault="00495AA3">
      <w:pPr>
        <w:widowControl/>
        <w:autoSpaceDE/>
        <w:autoSpaceDN/>
        <w:adjustRightInd/>
        <w:spacing w:before="0" w:after="200" w:line="276" w:lineRule="auto"/>
        <w:rPr>
          <w:ins w:id="832" w:author="Ranpal Gill" w:date="2019-07-22T09:58:00Z"/>
        </w:rPr>
      </w:pPr>
      <w:ins w:id="833" w:author="Ranpal Gill" w:date="2019-07-22T09:58:00Z">
        <w:r>
          <w:br w:type="page"/>
        </w:r>
      </w:ins>
    </w:p>
    <w:p w14:paraId="4CD9F73D" w14:textId="77777777" w:rsidR="00C829AB" w:rsidRDefault="00C829AB"/>
    <w:tbl>
      <w:tblPr>
        <w:tblW w:w="9620" w:type="dxa"/>
        <w:tblLook w:val="04A0" w:firstRow="1" w:lastRow="0" w:firstColumn="1" w:lastColumn="0" w:noHBand="0" w:noVBand="1"/>
        <w:tblPrChange w:id="834" w:author="Ranpal Gill" w:date="2019-07-19T15:27:00Z">
          <w:tblPr>
            <w:tblW w:w="8540" w:type="dxa"/>
            <w:tblLook w:val="04A0" w:firstRow="1" w:lastRow="0" w:firstColumn="1" w:lastColumn="0" w:noHBand="0" w:noVBand="1"/>
          </w:tblPr>
        </w:tblPrChange>
      </w:tblPr>
      <w:tblGrid>
        <w:gridCol w:w="2687"/>
        <w:gridCol w:w="6933"/>
        <w:tblGridChange w:id="835">
          <w:tblGrid>
            <w:gridCol w:w="2687"/>
            <w:gridCol w:w="5853"/>
          </w:tblGrid>
        </w:tblGridChange>
      </w:tblGrid>
      <w:tr w:rsidR="00170E31" w:rsidRPr="00170E31" w14:paraId="59795FA0" w14:textId="77777777" w:rsidTr="00170E31">
        <w:trPr>
          <w:trHeight w:val="315"/>
          <w:ins w:id="836" w:author="Ranpal Gill" w:date="2019-07-19T15:26:00Z"/>
          <w:trPrChange w:id="837"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838"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57C5C73D" w14:textId="77777777" w:rsidR="00170E31" w:rsidRPr="00170E31" w:rsidRDefault="00170E31" w:rsidP="00170E31">
            <w:pPr>
              <w:widowControl/>
              <w:autoSpaceDE/>
              <w:autoSpaceDN/>
              <w:adjustRightInd/>
              <w:spacing w:before="0" w:after="0"/>
              <w:jc w:val="center"/>
              <w:rPr>
                <w:ins w:id="839" w:author="Ranpal Gill" w:date="2019-07-19T15:26:00Z"/>
                <w:rFonts w:ascii="Calibri" w:hAnsi="Calibri" w:cs="Calibri"/>
                <w:b/>
                <w:bCs/>
                <w:szCs w:val="22"/>
                <w:shd w:val="clear" w:color="auto" w:fill="auto"/>
                <w:lang w:val="en-US"/>
              </w:rPr>
            </w:pPr>
            <w:proofErr w:type="spellStart"/>
            <w:ins w:id="840"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659A45D5" w14:textId="77777777" w:rsidTr="00170E31">
        <w:trPr>
          <w:trHeight w:val="315"/>
          <w:ins w:id="841" w:author="Ranpal Gill" w:date="2019-07-19T15:26:00Z"/>
          <w:trPrChange w:id="84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84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0566F9E" w14:textId="77777777" w:rsidR="00170E31" w:rsidRPr="00170E31" w:rsidRDefault="00170E31" w:rsidP="00170E31">
            <w:pPr>
              <w:widowControl/>
              <w:autoSpaceDE/>
              <w:autoSpaceDN/>
              <w:adjustRightInd/>
              <w:spacing w:before="0" w:after="0"/>
              <w:rPr>
                <w:ins w:id="844" w:author="Ranpal Gill" w:date="2019-07-19T15:26:00Z"/>
                <w:rFonts w:ascii="Calibri" w:hAnsi="Calibri" w:cs="Calibri"/>
                <w:b/>
                <w:bCs/>
                <w:szCs w:val="22"/>
                <w:shd w:val="clear" w:color="auto" w:fill="auto"/>
                <w:lang w:val="en-US"/>
              </w:rPr>
            </w:pPr>
            <w:ins w:id="845" w:author="Ranpal Gill" w:date="2019-07-19T15:26:00Z">
              <w:r w:rsidRPr="00170E31">
                <w:rPr>
                  <w:rFonts w:ascii="Calibri" w:hAnsi="Calibri" w:cs="Calibri"/>
                  <w:b/>
                  <w:bCs/>
                  <w:szCs w:val="22"/>
                  <w:shd w:val="clear" w:color="auto" w:fill="auto"/>
                  <w:lang w:val="en-US"/>
                </w:rPr>
                <w:t>SY5</w:t>
              </w:r>
            </w:ins>
          </w:p>
        </w:tc>
        <w:tc>
          <w:tcPr>
            <w:tcW w:w="6933" w:type="dxa"/>
            <w:tcBorders>
              <w:top w:val="nil"/>
              <w:left w:val="nil"/>
              <w:bottom w:val="single" w:sz="4" w:space="0" w:color="auto"/>
              <w:right w:val="single" w:sz="8" w:space="0" w:color="auto"/>
            </w:tcBorders>
            <w:shd w:val="clear" w:color="auto" w:fill="auto"/>
            <w:vAlign w:val="bottom"/>
            <w:hideMark/>
            <w:tcPrChange w:id="84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F04C8DB" w14:textId="77777777" w:rsidR="00170E31" w:rsidRPr="00170E31" w:rsidRDefault="00170E31" w:rsidP="00170E31">
            <w:pPr>
              <w:widowControl/>
              <w:autoSpaceDE/>
              <w:autoSpaceDN/>
              <w:adjustRightInd/>
              <w:spacing w:before="0" w:after="0"/>
              <w:rPr>
                <w:ins w:id="847" w:author="Ranpal Gill" w:date="2019-07-19T15:26:00Z"/>
                <w:rFonts w:ascii="Calibri" w:hAnsi="Calibri" w:cs="Calibri"/>
                <w:sz w:val="24"/>
                <w:shd w:val="clear" w:color="auto" w:fill="auto"/>
                <w:lang w:val="en-US"/>
              </w:rPr>
            </w:pPr>
            <w:ins w:id="848" w:author="Ranpal Gill" w:date="2019-07-19T15:26:00Z">
              <w:r w:rsidRPr="00170E31">
                <w:rPr>
                  <w:rFonts w:ascii="Calibri" w:hAnsi="Calibri" w:cs="Calibri"/>
                  <w:sz w:val="24"/>
                  <w:shd w:val="clear" w:color="auto" w:fill="auto"/>
                  <w:lang w:val="en-US"/>
                </w:rPr>
                <w:t> </w:t>
              </w:r>
            </w:ins>
          </w:p>
        </w:tc>
      </w:tr>
      <w:tr w:rsidR="00170E31" w:rsidRPr="00170E31" w14:paraId="1375D7E5" w14:textId="77777777" w:rsidTr="00170E31">
        <w:trPr>
          <w:trHeight w:val="315"/>
          <w:ins w:id="849" w:author="Ranpal Gill" w:date="2019-07-19T15:26:00Z"/>
          <w:trPrChange w:id="85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851"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6A75F922" w14:textId="77777777" w:rsidR="00170E31" w:rsidRPr="00170E31" w:rsidRDefault="00170E31" w:rsidP="00170E31">
            <w:pPr>
              <w:widowControl/>
              <w:autoSpaceDE/>
              <w:autoSpaceDN/>
              <w:adjustRightInd/>
              <w:spacing w:before="0" w:after="0"/>
              <w:rPr>
                <w:ins w:id="852" w:author="Ranpal Gill" w:date="2019-07-19T15:26:00Z"/>
                <w:rFonts w:ascii="Calibri" w:hAnsi="Calibri" w:cs="Calibri"/>
                <w:sz w:val="24"/>
                <w:shd w:val="clear" w:color="auto" w:fill="auto"/>
                <w:lang w:val="en-US"/>
              </w:rPr>
            </w:pPr>
            <w:ins w:id="853"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854"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4AE377C0" w14:textId="77777777" w:rsidR="00170E31" w:rsidRPr="00170E31" w:rsidRDefault="00170E31" w:rsidP="00170E31">
            <w:pPr>
              <w:widowControl/>
              <w:autoSpaceDE/>
              <w:autoSpaceDN/>
              <w:adjustRightInd/>
              <w:spacing w:before="0" w:after="0"/>
              <w:rPr>
                <w:ins w:id="855" w:author="Ranpal Gill" w:date="2019-07-19T15:26:00Z"/>
                <w:rFonts w:ascii="Calibri" w:hAnsi="Calibri" w:cs="Calibri"/>
                <w:sz w:val="24"/>
                <w:shd w:val="clear" w:color="auto" w:fill="auto"/>
                <w:lang w:val="en-US"/>
              </w:rPr>
            </w:pPr>
            <w:ins w:id="856" w:author="Ranpal Gill" w:date="2019-07-19T15:26:00Z">
              <w:r w:rsidRPr="00170E31">
                <w:rPr>
                  <w:rFonts w:ascii="Calibri" w:hAnsi="Calibri" w:cs="Calibri"/>
                  <w:sz w:val="24"/>
                  <w:shd w:val="clear" w:color="auto" w:fill="auto"/>
                  <w:lang w:val="en-US"/>
                </w:rPr>
                <w:t>Reduce System Verification Close Out Documentation</w:t>
              </w:r>
            </w:ins>
          </w:p>
        </w:tc>
      </w:tr>
      <w:tr w:rsidR="00170E31" w:rsidRPr="00170E31" w14:paraId="11FA3141" w14:textId="77777777" w:rsidTr="00170E31">
        <w:trPr>
          <w:trHeight w:val="315"/>
          <w:ins w:id="857" w:author="Ranpal Gill" w:date="2019-07-19T15:26:00Z"/>
          <w:trPrChange w:id="85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85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AE8292F" w14:textId="77777777" w:rsidR="00170E31" w:rsidRPr="00170E31" w:rsidRDefault="00170E31" w:rsidP="00170E31">
            <w:pPr>
              <w:widowControl/>
              <w:autoSpaceDE/>
              <w:autoSpaceDN/>
              <w:adjustRightInd/>
              <w:spacing w:before="0" w:after="0"/>
              <w:rPr>
                <w:ins w:id="860" w:author="Ranpal Gill" w:date="2019-07-19T15:26:00Z"/>
                <w:rFonts w:ascii="Calibri" w:hAnsi="Calibri" w:cs="Calibri"/>
                <w:sz w:val="24"/>
                <w:shd w:val="clear" w:color="auto" w:fill="auto"/>
                <w:lang w:val="en-US"/>
              </w:rPr>
            </w:pPr>
            <w:ins w:id="861"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86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780C45F" w14:textId="77777777" w:rsidR="00170E31" w:rsidRPr="00170E31" w:rsidRDefault="00170E31" w:rsidP="00170E31">
            <w:pPr>
              <w:widowControl/>
              <w:autoSpaceDE/>
              <w:autoSpaceDN/>
              <w:adjustRightInd/>
              <w:spacing w:before="0" w:after="0"/>
              <w:rPr>
                <w:ins w:id="863" w:author="Ranpal Gill" w:date="2019-07-19T15:26:00Z"/>
                <w:rFonts w:ascii="Calibri" w:hAnsi="Calibri" w:cs="Calibri"/>
                <w:sz w:val="24"/>
                <w:shd w:val="clear" w:color="auto" w:fill="auto"/>
                <w:lang w:val="en-US"/>
              </w:rPr>
            </w:pPr>
            <w:ins w:id="864" w:author="Ranpal Gill" w:date="2019-07-19T15:26:00Z">
              <w:r w:rsidRPr="00170E31">
                <w:rPr>
                  <w:rFonts w:ascii="Calibri" w:hAnsi="Calibri" w:cs="Calibri"/>
                  <w:sz w:val="24"/>
                  <w:shd w:val="clear" w:color="auto" w:fill="auto"/>
                  <w:lang w:val="en-US"/>
                </w:rPr>
                <w:t>210</w:t>
              </w:r>
            </w:ins>
          </w:p>
        </w:tc>
      </w:tr>
      <w:tr w:rsidR="00170E31" w:rsidRPr="00170E31" w14:paraId="69780B6E" w14:textId="77777777" w:rsidTr="00170E31">
        <w:trPr>
          <w:trHeight w:val="315"/>
          <w:ins w:id="865" w:author="Ranpal Gill" w:date="2019-07-19T15:26:00Z"/>
          <w:trPrChange w:id="86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86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6403BB1" w14:textId="77777777" w:rsidR="00170E31" w:rsidRPr="00170E31" w:rsidRDefault="00170E31" w:rsidP="00170E31">
            <w:pPr>
              <w:widowControl/>
              <w:autoSpaceDE/>
              <w:autoSpaceDN/>
              <w:adjustRightInd/>
              <w:spacing w:before="0" w:after="0"/>
              <w:rPr>
                <w:ins w:id="868" w:author="Ranpal Gill" w:date="2019-07-19T15:26:00Z"/>
                <w:rFonts w:ascii="Calibri" w:hAnsi="Calibri" w:cs="Calibri"/>
                <w:sz w:val="24"/>
                <w:shd w:val="clear" w:color="auto" w:fill="auto"/>
                <w:lang w:val="en-US"/>
              </w:rPr>
            </w:pPr>
            <w:ins w:id="869"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87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93ECE2B" w14:textId="77777777" w:rsidR="00170E31" w:rsidRPr="00170E31" w:rsidRDefault="00170E31" w:rsidP="00170E31">
            <w:pPr>
              <w:widowControl/>
              <w:autoSpaceDE/>
              <w:autoSpaceDN/>
              <w:adjustRightInd/>
              <w:spacing w:before="0" w:after="0"/>
              <w:rPr>
                <w:ins w:id="871" w:author="Ranpal Gill" w:date="2019-07-19T15:26:00Z"/>
                <w:rFonts w:ascii="Calibri" w:hAnsi="Calibri" w:cs="Calibri"/>
                <w:sz w:val="24"/>
                <w:shd w:val="clear" w:color="auto" w:fill="auto"/>
                <w:lang w:val="en-US"/>
              </w:rPr>
            </w:pPr>
            <w:ins w:id="872" w:author="Ranpal Gill" w:date="2019-07-19T15:26:00Z">
              <w:r w:rsidRPr="00170E31">
                <w:rPr>
                  <w:rFonts w:ascii="Calibri" w:hAnsi="Calibri" w:cs="Calibri"/>
                  <w:sz w:val="24"/>
                  <w:shd w:val="clear" w:color="auto" w:fill="auto"/>
                  <w:lang w:val="en-US"/>
                </w:rPr>
                <w:t>Taper</w:t>
              </w:r>
            </w:ins>
          </w:p>
        </w:tc>
      </w:tr>
      <w:tr w:rsidR="00170E31" w:rsidRPr="00170E31" w14:paraId="1247F74B" w14:textId="77777777" w:rsidTr="00170E31">
        <w:trPr>
          <w:trHeight w:val="315"/>
          <w:ins w:id="873" w:author="Ranpal Gill" w:date="2019-07-19T15:26:00Z"/>
          <w:trPrChange w:id="87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87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D5B6390" w14:textId="77777777" w:rsidR="00170E31" w:rsidRPr="00170E31" w:rsidRDefault="00170E31" w:rsidP="00170E31">
            <w:pPr>
              <w:widowControl/>
              <w:autoSpaceDE/>
              <w:autoSpaceDN/>
              <w:adjustRightInd/>
              <w:spacing w:before="0" w:after="0"/>
              <w:rPr>
                <w:ins w:id="876" w:author="Ranpal Gill" w:date="2019-07-19T15:26:00Z"/>
                <w:rFonts w:ascii="Calibri" w:hAnsi="Calibri" w:cs="Calibri"/>
                <w:sz w:val="24"/>
                <w:shd w:val="clear" w:color="auto" w:fill="auto"/>
                <w:lang w:val="en-US"/>
              </w:rPr>
            </w:pPr>
            <w:ins w:id="877"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87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60754AA" w14:textId="77777777" w:rsidR="00170E31" w:rsidRPr="00170E31" w:rsidRDefault="00170E31" w:rsidP="00170E31">
            <w:pPr>
              <w:widowControl/>
              <w:autoSpaceDE/>
              <w:autoSpaceDN/>
              <w:adjustRightInd/>
              <w:spacing w:before="0" w:after="0"/>
              <w:rPr>
                <w:ins w:id="879" w:author="Ranpal Gill" w:date="2019-07-19T15:26:00Z"/>
                <w:rFonts w:ascii="Calibri" w:hAnsi="Calibri" w:cs="Calibri"/>
                <w:sz w:val="24"/>
                <w:shd w:val="clear" w:color="auto" w:fill="auto"/>
                <w:lang w:val="en-US"/>
              </w:rPr>
            </w:pPr>
            <w:ins w:id="880" w:author="Ranpal Gill" w:date="2019-07-19T15:26:00Z">
              <w:r w:rsidRPr="00170E31">
                <w:rPr>
                  <w:rFonts w:ascii="Calibri" w:hAnsi="Calibri" w:cs="Calibri"/>
                  <w:sz w:val="24"/>
                  <w:shd w:val="clear" w:color="auto" w:fill="auto"/>
                  <w:lang w:val="en-US"/>
                </w:rPr>
                <w:t>2020-01-01</w:t>
              </w:r>
            </w:ins>
          </w:p>
        </w:tc>
      </w:tr>
      <w:tr w:rsidR="00170E31" w:rsidRPr="00170E31" w14:paraId="00C4534B" w14:textId="77777777" w:rsidTr="00170E31">
        <w:trPr>
          <w:trHeight w:val="315"/>
          <w:ins w:id="881" w:author="Ranpal Gill" w:date="2019-07-19T15:26:00Z"/>
          <w:trPrChange w:id="88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88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DE6C3B2" w14:textId="77777777" w:rsidR="00170E31" w:rsidRPr="00170E31" w:rsidRDefault="00170E31" w:rsidP="00170E31">
            <w:pPr>
              <w:widowControl/>
              <w:autoSpaceDE/>
              <w:autoSpaceDN/>
              <w:adjustRightInd/>
              <w:spacing w:before="0" w:after="0"/>
              <w:rPr>
                <w:ins w:id="884" w:author="Ranpal Gill" w:date="2019-07-19T15:26:00Z"/>
                <w:rFonts w:ascii="Calibri" w:hAnsi="Calibri" w:cs="Calibri"/>
                <w:sz w:val="24"/>
                <w:shd w:val="clear" w:color="auto" w:fill="auto"/>
                <w:lang w:val="en-US"/>
              </w:rPr>
            </w:pPr>
            <w:ins w:id="885"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88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8EE807F" w14:textId="77777777" w:rsidR="00170E31" w:rsidRPr="00170E31" w:rsidRDefault="00170E31" w:rsidP="00170E31">
            <w:pPr>
              <w:widowControl/>
              <w:autoSpaceDE/>
              <w:autoSpaceDN/>
              <w:adjustRightInd/>
              <w:spacing w:before="0" w:after="0"/>
              <w:rPr>
                <w:ins w:id="887" w:author="Ranpal Gill" w:date="2019-07-19T15:26:00Z"/>
                <w:rFonts w:ascii="Calibri" w:hAnsi="Calibri" w:cs="Calibri"/>
                <w:sz w:val="24"/>
                <w:shd w:val="clear" w:color="auto" w:fill="auto"/>
                <w:lang w:val="en-US"/>
              </w:rPr>
            </w:pPr>
            <w:ins w:id="888" w:author="Ranpal Gill" w:date="2019-07-19T15:26:00Z">
              <w:r w:rsidRPr="00170E31">
                <w:rPr>
                  <w:rFonts w:ascii="Calibri" w:hAnsi="Calibri" w:cs="Calibri"/>
                  <w:sz w:val="24"/>
                  <w:shd w:val="clear" w:color="auto" w:fill="auto"/>
                  <w:lang w:val="en-US"/>
                </w:rPr>
                <w:t>2021-01-01</w:t>
              </w:r>
            </w:ins>
          </w:p>
        </w:tc>
      </w:tr>
      <w:tr w:rsidR="00170E31" w:rsidRPr="00170E31" w14:paraId="392F193E" w14:textId="77777777" w:rsidTr="00170E31">
        <w:trPr>
          <w:trHeight w:val="315"/>
          <w:ins w:id="889" w:author="Ranpal Gill" w:date="2019-07-19T15:26:00Z"/>
          <w:trPrChange w:id="89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89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6BC1ED8" w14:textId="77777777" w:rsidR="00170E31" w:rsidRPr="00170E31" w:rsidRDefault="00170E31" w:rsidP="00170E31">
            <w:pPr>
              <w:widowControl/>
              <w:autoSpaceDE/>
              <w:autoSpaceDN/>
              <w:adjustRightInd/>
              <w:spacing w:before="0" w:after="0"/>
              <w:rPr>
                <w:ins w:id="892" w:author="Ranpal Gill" w:date="2019-07-19T15:26:00Z"/>
                <w:rFonts w:ascii="Calibri" w:hAnsi="Calibri" w:cs="Calibri"/>
                <w:sz w:val="24"/>
                <w:shd w:val="clear" w:color="auto" w:fill="auto"/>
                <w:lang w:val="en-US"/>
              </w:rPr>
            </w:pPr>
            <w:ins w:id="893"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89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9F7F997" w14:textId="77777777" w:rsidR="00170E31" w:rsidRPr="00170E31" w:rsidRDefault="00170E31" w:rsidP="00170E31">
            <w:pPr>
              <w:widowControl/>
              <w:autoSpaceDE/>
              <w:autoSpaceDN/>
              <w:adjustRightInd/>
              <w:spacing w:before="0" w:after="0"/>
              <w:rPr>
                <w:ins w:id="895" w:author="Ranpal Gill" w:date="2019-07-19T15:26:00Z"/>
                <w:rFonts w:ascii="Calibri" w:hAnsi="Calibri" w:cs="Calibri"/>
                <w:sz w:val="24"/>
                <w:shd w:val="clear" w:color="auto" w:fill="auto"/>
                <w:lang w:val="en-US"/>
              </w:rPr>
            </w:pPr>
            <w:ins w:id="896" w:author="Ranpal Gill" w:date="2019-07-19T15:26:00Z">
              <w:r w:rsidRPr="00170E31">
                <w:rPr>
                  <w:rFonts w:ascii="Calibri" w:hAnsi="Calibri" w:cs="Calibri"/>
                  <w:sz w:val="24"/>
                  <w:shd w:val="clear" w:color="auto" w:fill="auto"/>
                  <w:lang w:val="en-US"/>
                </w:rPr>
                <w:t>Available</w:t>
              </w:r>
            </w:ins>
          </w:p>
        </w:tc>
      </w:tr>
      <w:tr w:rsidR="00170E31" w:rsidRPr="00170E31" w14:paraId="22FFE775" w14:textId="77777777" w:rsidTr="00170E31">
        <w:trPr>
          <w:trHeight w:val="1260"/>
          <w:ins w:id="897" w:author="Ranpal Gill" w:date="2019-07-19T15:26:00Z"/>
          <w:trPrChange w:id="898"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89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EE839A9" w14:textId="77777777" w:rsidR="00170E31" w:rsidRPr="00170E31" w:rsidRDefault="00170E31" w:rsidP="00170E31">
            <w:pPr>
              <w:widowControl/>
              <w:autoSpaceDE/>
              <w:autoSpaceDN/>
              <w:adjustRightInd/>
              <w:spacing w:before="0" w:after="0"/>
              <w:rPr>
                <w:ins w:id="900" w:author="Ranpal Gill" w:date="2019-07-19T15:26:00Z"/>
                <w:rFonts w:ascii="Calibri" w:hAnsi="Calibri" w:cs="Calibri"/>
                <w:sz w:val="24"/>
                <w:shd w:val="clear" w:color="auto" w:fill="auto"/>
                <w:lang w:val="en-US"/>
              </w:rPr>
            </w:pPr>
            <w:ins w:id="901"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90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DF8F5F1" w14:textId="430BA4DF" w:rsidR="00170E31" w:rsidRPr="00170E31" w:rsidRDefault="00170E31" w:rsidP="00170E31">
            <w:pPr>
              <w:widowControl/>
              <w:autoSpaceDE/>
              <w:autoSpaceDN/>
              <w:adjustRightInd/>
              <w:spacing w:before="0" w:after="0"/>
              <w:rPr>
                <w:ins w:id="903" w:author="Ranpal Gill" w:date="2019-07-19T15:26:00Z"/>
                <w:rFonts w:ascii="Calibri" w:hAnsi="Calibri" w:cs="Calibri"/>
                <w:sz w:val="24"/>
                <w:shd w:val="clear" w:color="auto" w:fill="auto"/>
                <w:lang w:val="en-US"/>
              </w:rPr>
            </w:pPr>
            <w:ins w:id="904" w:author="Ranpal Gill" w:date="2019-07-19T15:26:00Z">
              <w:r w:rsidRPr="00170E31">
                <w:rPr>
                  <w:rFonts w:ascii="Calibri" w:hAnsi="Calibri" w:cs="Calibri"/>
                  <w:sz w:val="24"/>
                  <w:shd w:val="clear" w:color="auto" w:fill="auto"/>
                  <w:lang w:val="en-US"/>
                </w:rPr>
                <w:t xml:space="preserve">No immediate scientific impact, but can lead to excessive down time when failures occur and root cause </w:t>
              </w:r>
            </w:ins>
            <w:r w:rsidR="00566D98" w:rsidRPr="00170E31">
              <w:rPr>
                <w:rFonts w:ascii="Calibri" w:hAnsi="Calibri" w:cs="Calibri"/>
                <w:sz w:val="24"/>
                <w:shd w:val="clear" w:color="auto" w:fill="auto"/>
                <w:lang w:val="en-US"/>
              </w:rPr>
              <w:t>analysis</w:t>
            </w:r>
            <w:ins w:id="905" w:author="Ranpal Gill" w:date="2019-07-19T15:26:00Z">
              <w:r w:rsidRPr="00170E31">
                <w:rPr>
                  <w:rFonts w:ascii="Calibri" w:hAnsi="Calibri" w:cs="Calibri"/>
                  <w:sz w:val="24"/>
                  <w:shd w:val="clear" w:color="auto" w:fill="auto"/>
                  <w:lang w:val="en-US"/>
                </w:rPr>
                <w:t xml:space="preserve"> and repairs take longer than they would otherwise due to lack of complete verification documentation.</w:t>
              </w:r>
            </w:ins>
          </w:p>
        </w:tc>
      </w:tr>
      <w:tr w:rsidR="00170E31" w:rsidRPr="00170E31" w14:paraId="004867BB" w14:textId="77777777" w:rsidTr="00170E31">
        <w:trPr>
          <w:trHeight w:val="2205"/>
          <w:ins w:id="906" w:author="Ranpal Gill" w:date="2019-07-19T15:26:00Z"/>
          <w:trPrChange w:id="907" w:author="Ranpal Gill" w:date="2019-07-19T15:27:00Z">
            <w:trPr>
              <w:trHeight w:val="220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90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E5F433A" w14:textId="77777777" w:rsidR="00170E31" w:rsidRPr="00170E31" w:rsidRDefault="00170E31" w:rsidP="00170E31">
            <w:pPr>
              <w:widowControl/>
              <w:autoSpaceDE/>
              <w:autoSpaceDN/>
              <w:adjustRightInd/>
              <w:spacing w:before="0" w:after="0"/>
              <w:rPr>
                <w:ins w:id="909" w:author="Ranpal Gill" w:date="2019-07-19T15:26:00Z"/>
                <w:rFonts w:ascii="Calibri" w:hAnsi="Calibri" w:cs="Calibri"/>
                <w:sz w:val="24"/>
                <w:shd w:val="clear" w:color="auto" w:fill="auto"/>
                <w:lang w:val="en-US"/>
              </w:rPr>
            </w:pPr>
            <w:ins w:id="910"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91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7A2EC1A" w14:textId="77777777" w:rsidR="00170E31" w:rsidRPr="00170E31" w:rsidRDefault="00170E31" w:rsidP="00170E31">
            <w:pPr>
              <w:widowControl/>
              <w:autoSpaceDE/>
              <w:autoSpaceDN/>
              <w:adjustRightInd/>
              <w:spacing w:before="0" w:after="0"/>
              <w:rPr>
                <w:ins w:id="912" w:author="Ranpal Gill" w:date="2019-07-19T15:26:00Z"/>
                <w:rFonts w:ascii="Calibri" w:hAnsi="Calibri" w:cs="Calibri"/>
                <w:sz w:val="24"/>
                <w:shd w:val="clear" w:color="auto" w:fill="auto"/>
                <w:lang w:val="en-US"/>
              </w:rPr>
            </w:pPr>
            <w:ins w:id="913" w:author="Ranpal Gill" w:date="2019-07-19T15:26:00Z">
              <w:r w:rsidRPr="00170E31">
                <w:rPr>
                  <w:rFonts w:ascii="Calibri" w:hAnsi="Calibri" w:cs="Calibri"/>
                  <w:sz w:val="24"/>
                  <w:shd w:val="clear" w:color="auto" w:fill="auto"/>
                  <w:lang w:val="en-US"/>
                </w:rPr>
                <w:t xml:space="preserve"> Increases risk of not completely understanding if requirements have been fully verified when verification of requirements spans multiple Test Cases/Verification Events.  This increases the risk to Operations that unexpected or unintended behavior may emerge over time, and some of the documentation that would help with root cause(s) investigations will not be available.</w:t>
              </w:r>
            </w:ins>
          </w:p>
        </w:tc>
      </w:tr>
      <w:tr w:rsidR="00170E31" w:rsidRPr="00170E31" w14:paraId="2445F57E" w14:textId="77777777" w:rsidTr="00170E31">
        <w:trPr>
          <w:trHeight w:val="1890"/>
          <w:ins w:id="914" w:author="Ranpal Gill" w:date="2019-07-19T15:26:00Z"/>
          <w:trPrChange w:id="915"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91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4C032F1" w14:textId="77777777" w:rsidR="00170E31" w:rsidRPr="00170E31" w:rsidRDefault="00170E31" w:rsidP="00170E31">
            <w:pPr>
              <w:widowControl/>
              <w:autoSpaceDE/>
              <w:autoSpaceDN/>
              <w:adjustRightInd/>
              <w:spacing w:before="0" w:after="0"/>
              <w:rPr>
                <w:ins w:id="917" w:author="Ranpal Gill" w:date="2019-07-19T15:26:00Z"/>
                <w:rFonts w:ascii="Calibri" w:hAnsi="Calibri" w:cs="Calibri"/>
                <w:sz w:val="24"/>
                <w:shd w:val="clear" w:color="auto" w:fill="auto"/>
                <w:lang w:val="en-US"/>
              </w:rPr>
            </w:pPr>
            <w:ins w:id="918"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91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C6F48BB" w14:textId="6EA59363" w:rsidR="00170E31" w:rsidRPr="00170E31" w:rsidRDefault="00170E31" w:rsidP="00170E31">
            <w:pPr>
              <w:widowControl/>
              <w:autoSpaceDE/>
              <w:autoSpaceDN/>
              <w:adjustRightInd/>
              <w:spacing w:before="0" w:after="0"/>
              <w:rPr>
                <w:ins w:id="920" w:author="Ranpal Gill" w:date="2019-07-19T15:26:00Z"/>
                <w:rFonts w:ascii="Calibri" w:hAnsi="Calibri" w:cs="Calibri"/>
                <w:sz w:val="24"/>
                <w:shd w:val="clear" w:color="auto" w:fill="auto"/>
                <w:lang w:val="en-US"/>
              </w:rPr>
            </w:pPr>
            <w:ins w:id="921" w:author="Ranpal Gill" w:date="2019-07-19T15:26:00Z">
              <w:r w:rsidRPr="00170E31">
                <w:rPr>
                  <w:rFonts w:ascii="Calibri" w:hAnsi="Calibri" w:cs="Calibri"/>
                  <w:sz w:val="24"/>
                  <w:shd w:val="clear" w:color="auto" w:fill="auto"/>
                  <w:lang w:val="en-US"/>
                </w:rPr>
                <w:t>Budget impact is based on assuming the effort of System Verification Team can be reduced by 1 FTE for 1 year in the Commissioning Phase.</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1 Sr. Systems </w:t>
              </w:r>
            </w:ins>
            <w:r w:rsidR="00566D98" w:rsidRPr="00170E31">
              <w:rPr>
                <w:rFonts w:ascii="Calibri" w:hAnsi="Calibri" w:cs="Calibri"/>
                <w:sz w:val="24"/>
                <w:shd w:val="clear" w:color="auto" w:fill="auto"/>
                <w:lang w:val="en-US"/>
              </w:rPr>
              <w:t>Engineering</w:t>
            </w:r>
            <w:ins w:id="922" w:author="Ranpal Gill" w:date="2019-07-19T15:26:00Z">
              <w:r w:rsidRPr="00170E31">
                <w:rPr>
                  <w:rFonts w:ascii="Calibri" w:hAnsi="Calibri" w:cs="Calibri"/>
                  <w:sz w:val="24"/>
                  <w:shd w:val="clear" w:color="auto" w:fill="auto"/>
                  <w:lang w:val="en-US"/>
                </w:rPr>
                <w:t>, fully burdened for 1 year in FY2021 is $210,024.</w:t>
              </w:r>
            </w:ins>
          </w:p>
        </w:tc>
      </w:tr>
      <w:tr w:rsidR="00170E31" w:rsidRPr="00170E31" w14:paraId="4D13A0FE" w14:textId="77777777" w:rsidTr="00170E31">
        <w:trPr>
          <w:trHeight w:val="330"/>
          <w:ins w:id="923" w:author="Ranpal Gill" w:date="2019-07-19T15:26:00Z"/>
          <w:trPrChange w:id="924"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925"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2AE7A829" w14:textId="77777777" w:rsidR="00170E31" w:rsidRPr="00170E31" w:rsidRDefault="00170E31" w:rsidP="00170E31">
            <w:pPr>
              <w:widowControl/>
              <w:autoSpaceDE/>
              <w:autoSpaceDN/>
              <w:adjustRightInd/>
              <w:spacing w:before="0" w:after="0"/>
              <w:rPr>
                <w:ins w:id="926" w:author="Ranpal Gill" w:date="2019-07-19T15:26:00Z"/>
                <w:rFonts w:ascii="Calibri" w:hAnsi="Calibri" w:cs="Calibri"/>
                <w:sz w:val="24"/>
                <w:shd w:val="clear" w:color="auto" w:fill="auto"/>
                <w:lang w:val="en-US"/>
              </w:rPr>
            </w:pPr>
            <w:ins w:id="927"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928"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142AE804" w14:textId="77777777" w:rsidR="00170E31" w:rsidRPr="00170E31" w:rsidRDefault="00170E31" w:rsidP="00170E31">
            <w:pPr>
              <w:widowControl/>
              <w:autoSpaceDE/>
              <w:autoSpaceDN/>
              <w:adjustRightInd/>
              <w:spacing w:before="0" w:after="0"/>
              <w:rPr>
                <w:ins w:id="929" w:author="Ranpal Gill" w:date="2019-07-19T15:26:00Z"/>
                <w:rFonts w:ascii="Calibri" w:hAnsi="Calibri" w:cs="Calibri"/>
                <w:sz w:val="24"/>
                <w:shd w:val="clear" w:color="auto" w:fill="auto"/>
                <w:lang w:val="en-US"/>
              </w:rPr>
            </w:pPr>
            <w:ins w:id="930" w:author="Ranpal Gill" w:date="2019-07-19T15:26:00Z">
              <w:r w:rsidRPr="00170E31">
                <w:rPr>
                  <w:rFonts w:ascii="Calibri" w:hAnsi="Calibri" w:cs="Calibri"/>
                  <w:sz w:val="24"/>
                  <w:shd w:val="clear" w:color="auto" w:fill="auto"/>
                  <w:lang w:val="en-US"/>
                </w:rPr>
                <w:t xml:space="preserve">No impact on schedule. </w:t>
              </w:r>
            </w:ins>
          </w:p>
        </w:tc>
      </w:tr>
      <w:tr w:rsidR="00170E31" w:rsidRPr="00170E31" w14:paraId="1F1184E5" w14:textId="77777777" w:rsidTr="00170E31">
        <w:trPr>
          <w:trHeight w:val="330"/>
          <w:ins w:id="931" w:author="Ranpal Gill" w:date="2019-07-19T15:26:00Z"/>
          <w:trPrChange w:id="932"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933" w:author="Ranpal Gill" w:date="2019-07-19T15:27:00Z">
              <w:tcPr>
                <w:tcW w:w="2687" w:type="dxa"/>
                <w:tcBorders>
                  <w:top w:val="nil"/>
                  <w:left w:val="nil"/>
                  <w:bottom w:val="nil"/>
                  <w:right w:val="nil"/>
                </w:tcBorders>
                <w:shd w:val="clear" w:color="auto" w:fill="auto"/>
                <w:noWrap/>
                <w:vAlign w:val="center"/>
                <w:hideMark/>
              </w:tcPr>
            </w:tcPrChange>
          </w:tcPr>
          <w:p w14:paraId="05140B51" w14:textId="77777777" w:rsidR="00170E31" w:rsidRPr="00170E31" w:rsidRDefault="00170E31" w:rsidP="00170E31">
            <w:pPr>
              <w:widowControl/>
              <w:autoSpaceDE/>
              <w:autoSpaceDN/>
              <w:adjustRightInd/>
              <w:spacing w:before="0" w:after="0"/>
              <w:rPr>
                <w:ins w:id="934"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935" w:author="Ranpal Gill" w:date="2019-07-19T15:27:00Z">
              <w:tcPr>
                <w:tcW w:w="5853" w:type="dxa"/>
                <w:tcBorders>
                  <w:top w:val="nil"/>
                  <w:left w:val="nil"/>
                  <w:bottom w:val="nil"/>
                  <w:right w:val="nil"/>
                </w:tcBorders>
                <w:shd w:val="clear" w:color="auto" w:fill="auto"/>
                <w:vAlign w:val="bottom"/>
                <w:hideMark/>
              </w:tcPr>
            </w:tcPrChange>
          </w:tcPr>
          <w:p w14:paraId="6D02CA23" w14:textId="77777777" w:rsidR="00170E31" w:rsidRPr="00170E31" w:rsidRDefault="00170E31" w:rsidP="00170E31">
            <w:pPr>
              <w:widowControl/>
              <w:autoSpaceDE/>
              <w:autoSpaceDN/>
              <w:adjustRightInd/>
              <w:spacing w:before="0" w:after="0"/>
              <w:rPr>
                <w:ins w:id="936" w:author="Ranpal Gill" w:date="2019-07-19T15:26:00Z"/>
                <w:rFonts w:ascii="Times New Roman" w:hAnsi="Times New Roman" w:cs="Times New Roman"/>
                <w:color w:val="auto"/>
                <w:sz w:val="20"/>
                <w:szCs w:val="20"/>
                <w:shd w:val="clear" w:color="auto" w:fill="auto"/>
                <w:lang w:val="en-US"/>
              </w:rPr>
            </w:pPr>
          </w:p>
        </w:tc>
      </w:tr>
    </w:tbl>
    <w:p w14:paraId="57D14537" w14:textId="56069106" w:rsidR="00495AA3" w:rsidRDefault="00495AA3">
      <w:pPr>
        <w:rPr>
          <w:ins w:id="937" w:author="Ranpal Gill" w:date="2019-07-22T09:58:00Z"/>
        </w:rPr>
      </w:pPr>
    </w:p>
    <w:p w14:paraId="54F67F86" w14:textId="77777777" w:rsidR="00495AA3" w:rsidRDefault="00495AA3">
      <w:pPr>
        <w:widowControl/>
        <w:autoSpaceDE/>
        <w:autoSpaceDN/>
        <w:adjustRightInd/>
        <w:spacing w:before="0" w:after="200" w:line="276" w:lineRule="auto"/>
        <w:rPr>
          <w:ins w:id="938" w:author="Ranpal Gill" w:date="2019-07-22T09:58:00Z"/>
        </w:rPr>
      </w:pPr>
      <w:ins w:id="939" w:author="Ranpal Gill" w:date="2019-07-22T09:58:00Z">
        <w:r>
          <w:br w:type="page"/>
        </w:r>
      </w:ins>
    </w:p>
    <w:p w14:paraId="27C1EF50" w14:textId="77777777" w:rsidR="00C829AB" w:rsidRDefault="00C829AB"/>
    <w:tbl>
      <w:tblPr>
        <w:tblW w:w="9620" w:type="dxa"/>
        <w:tblLook w:val="04A0" w:firstRow="1" w:lastRow="0" w:firstColumn="1" w:lastColumn="0" w:noHBand="0" w:noVBand="1"/>
        <w:tblPrChange w:id="940" w:author="Ranpal Gill" w:date="2019-07-19T15:27:00Z">
          <w:tblPr>
            <w:tblW w:w="8540" w:type="dxa"/>
            <w:tblLook w:val="04A0" w:firstRow="1" w:lastRow="0" w:firstColumn="1" w:lastColumn="0" w:noHBand="0" w:noVBand="1"/>
          </w:tblPr>
        </w:tblPrChange>
      </w:tblPr>
      <w:tblGrid>
        <w:gridCol w:w="2687"/>
        <w:gridCol w:w="6933"/>
        <w:tblGridChange w:id="941">
          <w:tblGrid>
            <w:gridCol w:w="2687"/>
            <w:gridCol w:w="5853"/>
          </w:tblGrid>
        </w:tblGridChange>
      </w:tblGrid>
      <w:tr w:rsidR="00170E31" w:rsidRPr="00170E31" w14:paraId="49F29126" w14:textId="77777777" w:rsidTr="00170E31">
        <w:trPr>
          <w:trHeight w:val="315"/>
          <w:ins w:id="942" w:author="Ranpal Gill" w:date="2019-07-19T15:26:00Z"/>
          <w:trPrChange w:id="943"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944"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7E24197B" w14:textId="77777777" w:rsidR="00170E31" w:rsidRPr="00170E31" w:rsidRDefault="00170E31" w:rsidP="00170E31">
            <w:pPr>
              <w:widowControl/>
              <w:autoSpaceDE/>
              <w:autoSpaceDN/>
              <w:adjustRightInd/>
              <w:spacing w:before="0" w:after="0"/>
              <w:jc w:val="center"/>
              <w:rPr>
                <w:ins w:id="945" w:author="Ranpal Gill" w:date="2019-07-19T15:26:00Z"/>
                <w:rFonts w:ascii="Calibri" w:hAnsi="Calibri" w:cs="Calibri"/>
                <w:b/>
                <w:bCs/>
                <w:szCs w:val="22"/>
                <w:shd w:val="clear" w:color="auto" w:fill="auto"/>
                <w:lang w:val="en-US"/>
              </w:rPr>
            </w:pPr>
            <w:proofErr w:type="spellStart"/>
            <w:ins w:id="946"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5ECF9B12" w14:textId="77777777" w:rsidTr="00170E31">
        <w:trPr>
          <w:trHeight w:val="315"/>
          <w:ins w:id="947" w:author="Ranpal Gill" w:date="2019-07-19T15:26:00Z"/>
          <w:trPrChange w:id="94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94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9B7363E" w14:textId="77777777" w:rsidR="00170E31" w:rsidRPr="00170E31" w:rsidRDefault="00170E31" w:rsidP="00170E31">
            <w:pPr>
              <w:widowControl/>
              <w:autoSpaceDE/>
              <w:autoSpaceDN/>
              <w:adjustRightInd/>
              <w:spacing w:before="0" w:after="0"/>
              <w:rPr>
                <w:ins w:id="950" w:author="Ranpal Gill" w:date="2019-07-19T15:26:00Z"/>
                <w:rFonts w:ascii="Calibri" w:hAnsi="Calibri" w:cs="Calibri"/>
                <w:b/>
                <w:bCs/>
                <w:szCs w:val="22"/>
                <w:shd w:val="clear" w:color="auto" w:fill="auto"/>
                <w:lang w:val="en-US"/>
              </w:rPr>
            </w:pPr>
            <w:ins w:id="951" w:author="Ranpal Gill" w:date="2019-07-19T15:26:00Z">
              <w:r w:rsidRPr="00170E31">
                <w:rPr>
                  <w:rFonts w:ascii="Calibri" w:hAnsi="Calibri" w:cs="Calibri"/>
                  <w:b/>
                  <w:bCs/>
                  <w:szCs w:val="22"/>
                  <w:shd w:val="clear" w:color="auto" w:fill="auto"/>
                  <w:lang w:val="en-US"/>
                </w:rPr>
                <w:t>SY6</w:t>
              </w:r>
            </w:ins>
          </w:p>
        </w:tc>
        <w:tc>
          <w:tcPr>
            <w:tcW w:w="6933" w:type="dxa"/>
            <w:tcBorders>
              <w:top w:val="nil"/>
              <w:left w:val="nil"/>
              <w:bottom w:val="single" w:sz="4" w:space="0" w:color="auto"/>
              <w:right w:val="single" w:sz="8" w:space="0" w:color="auto"/>
            </w:tcBorders>
            <w:shd w:val="clear" w:color="auto" w:fill="auto"/>
            <w:vAlign w:val="bottom"/>
            <w:hideMark/>
            <w:tcPrChange w:id="95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4A8E7C1" w14:textId="77777777" w:rsidR="00170E31" w:rsidRPr="00170E31" w:rsidRDefault="00170E31" w:rsidP="00170E31">
            <w:pPr>
              <w:widowControl/>
              <w:autoSpaceDE/>
              <w:autoSpaceDN/>
              <w:adjustRightInd/>
              <w:spacing w:before="0" w:after="0"/>
              <w:rPr>
                <w:ins w:id="953" w:author="Ranpal Gill" w:date="2019-07-19T15:26:00Z"/>
                <w:rFonts w:ascii="Calibri" w:hAnsi="Calibri" w:cs="Calibri"/>
                <w:sz w:val="24"/>
                <w:shd w:val="clear" w:color="auto" w:fill="auto"/>
                <w:lang w:val="en-US"/>
              </w:rPr>
            </w:pPr>
            <w:ins w:id="954" w:author="Ranpal Gill" w:date="2019-07-19T15:26:00Z">
              <w:r w:rsidRPr="00170E31">
                <w:rPr>
                  <w:rFonts w:ascii="Calibri" w:hAnsi="Calibri" w:cs="Calibri"/>
                  <w:sz w:val="24"/>
                  <w:shd w:val="clear" w:color="auto" w:fill="auto"/>
                  <w:lang w:val="en-US"/>
                </w:rPr>
                <w:t> </w:t>
              </w:r>
            </w:ins>
          </w:p>
        </w:tc>
      </w:tr>
      <w:tr w:rsidR="00170E31" w:rsidRPr="00170E31" w14:paraId="788AD528" w14:textId="77777777" w:rsidTr="00170E31">
        <w:trPr>
          <w:trHeight w:val="315"/>
          <w:ins w:id="955" w:author="Ranpal Gill" w:date="2019-07-19T15:26:00Z"/>
          <w:trPrChange w:id="95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957"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5D7CF813" w14:textId="77777777" w:rsidR="00170E31" w:rsidRPr="00170E31" w:rsidRDefault="00170E31" w:rsidP="00170E31">
            <w:pPr>
              <w:widowControl/>
              <w:autoSpaceDE/>
              <w:autoSpaceDN/>
              <w:adjustRightInd/>
              <w:spacing w:before="0" w:after="0"/>
              <w:rPr>
                <w:ins w:id="958" w:author="Ranpal Gill" w:date="2019-07-19T15:26:00Z"/>
                <w:rFonts w:ascii="Calibri" w:hAnsi="Calibri" w:cs="Calibri"/>
                <w:sz w:val="24"/>
                <w:shd w:val="clear" w:color="auto" w:fill="auto"/>
                <w:lang w:val="en-US"/>
              </w:rPr>
            </w:pPr>
            <w:ins w:id="959"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960"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E45D861" w14:textId="77777777" w:rsidR="00170E31" w:rsidRPr="00170E31" w:rsidRDefault="00170E31" w:rsidP="00170E31">
            <w:pPr>
              <w:widowControl/>
              <w:autoSpaceDE/>
              <w:autoSpaceDN/>
              <w:adjustRightInd/>
              <w:spacing w:before="0" w:after="0"/>
              <w:rPr>
                <w:ins w:id="961" w:author="Ranpal Gill" w:date="2019-07-19T15:26:00Z"/>
                <w:rFonts w:ascii="Calibri" w:hAnsi="Calibri" w:cs="Calibri"/>
                <w:sz w:val="24"/>
                <w:shd w:val="clear" w:color="auto" w:fill="auto"/>
                <w:lang w:val="en-US"/>
              </w:rPr>
            </w:pPr>
            <w:ins w:id="962" w:author="Ranpal Gill" w:date="2019-07-19T15:26:00Z">
              <w:r w:rsidRPr="00170E31">
                <w:rPr>
                  <w:rFonts w:ascii="Calibri" w:hAnsi="Calibri" w:cs="Calibri"/>
                  <w:sz w:val="24"/>
                  <w:shd w:val="clear" w:color="auto" w:fill="auto"/>
                  <w:lang w:val="en-US"/>
                </w:rPr>
                <w:t>Eliminate System-Level FMECA scope</w:t>
              </w:r>
            </w:ins>
          </w:p>
        </w:tc>
      </w:tr>
      <w:tr w:rsidR="00170E31" w:rsidRPr="00170E31" w14:paraId="28FD42D9" w14:textId="77777777" w:rsidTr="00170E31">
        <w:trPr>
          <w:trHeight w:val="315"/>
          <w:ins w:id="963" w:author="Ranpal Gill" w:date="2019-07-19T15:26:00Z"/>
          <w:trPrChange w:id="96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96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1204A29" w14:textId="77777777" w:rsidR="00170E31" w:rsidRPr="00170E31" w:rsidRDefault="00170E31" w:rsidP="00170E31">
            <w:pPr>
              <w:widowControl/>
              <w:autoSpaceDE/>
              <w:autoSpaceDN/>
              <w:adjustRightInd/>
              <w:spacing w:before="0" w:after="0"/>
              <w:rPr>
                <w:ins w:id="966" w:author="Ranpal Gill" w:date="2019-07-19T15:26:00Z"/>
                <w:rFonts w:ascii="Calibri" w:hAnsi="Calibri" w:cs="Calibri"/>
                <w:sz w:val="24"/>
                <w:shd w:val="clear" w:color="auto" w:fill="auto"/>
                <w:lang w:val="en-US"/>
              </w:rPr>
            </w:pPr>
            <w:ins w:id="967"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96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EC9A64A" w14:textId="77777777" w:rsidR="00170E31" w:rsidRPr="00170E31" w:rsidRDefault="00170E31" w:rsidP="00170E31">
            <w:pPr>
              <w:widowControl/>
              <w:autoSpaceDE/>
              <w:autoSpaceDN/>
              <w:adjustRightInd/>
              <w:spacing w:before="0" w:after="0"/>
              <w:rPr>
                <w:ins w:id="969" w:author="Ranpal Gill" w:date="2019-07-19T15:26:00Z"/>
                <w:rFonts w:ascii="Calibri" w:hAnsi="Calibri" w:cs="Calibri"/>
                <w:sz w:val="24"/>
                <w:shd w:val="clear" w:color="auto" w:fill="auto"/>
                <w:lang w:val="en-US"/>
              </w:rPr>
            </w:pPr>
            <w:ins w:id="970" w:author="Ranpal Gill" w:date="2019-07-19T15:26:00Z">
              <w:r w:rsidRPr="00170E31">
                <w:rPr>
                  <w:rFonts w:ascii="Calibri" w:hAnsi="Calibri" w:cs="Calibri"/>
                  <w:sz w:val="24"/>
                  <w:shd w:val="clear" w:color="auto" w:fill="auto"/>
                  <w:lang w:val="en-US"/>
                </w:rPr>
                <w:t>207</w:t>
              </w:r>
            </w:ins>
          </w:p>
        </w:tc>
      </w:tr>
      <w:tr w:rsidR="00170E31" w:rsidRPr="00170E31" w14:paraId="781581A2" w14:textId="77777777" w:rsidTr="00170E31">
        <w:trPr>
          <w:trHeight w:val="315"/>
          <w:ins w:id="971" w:author="Ranpal Gill" w:date="2019-07-19T15:26:00Z"/>
          <w:trPrChange w:id="97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97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FA353C" w14:textId="77777777" w:rsidR="00170E31" w:rsidRPr="00170E31" w:rsidRDefault="00170E31" w:rsidP="00170E31">
            <w:pPr>
              <w:widowControl/>
              <w:autoSpaceDE/>
              <w:autoSpaceDN/>
              <w:adjustRightInd/>
              <w:spacing w:before="0" w:after="0"/>
              <w:rPr>
                <w:ins w:id="974" w:author="Ranpal Gill" w:date="2019-07-19T15:26:00Z"/>
                <w:rFonts w:ascii="Calibri" w:hAnsi="Calibri" w:cs="Calibri"/>
                <w:sz w:val="24"/>
                <w:shd w:val="clear" w:color="auto" w:fill="auto"/>
                <w:lang w:val="en-US"/>
              </w:rPr>
            </w:pPr>
            <w:ins w:id="975"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97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7D8ED55" w14:textId="77777777" w:rsidR="00170E31" w:rsidRPr="00170E31" w:rsidRDefault="00170E31" w:rsidP="00170E31">
            <w:pPr>
              <w:widowControl/>
              <w:autoSpaceDE/>
              <w:autoSpaceDN/>
              <w:adjustRightInd/>
              <w:spacing w:before="0" w:after="0"/>
              <w:rPr>
                <w:ins w:id="977" w:author="Ranpal Gill" w:date="2019-07-19T15:26:00Z"/>
                <w:rFonts w:ascii="Calibri" w:hAnsi="Calibri" w:cs="Calibri"/>
                <w:sz w:val="24"/>
                <w:shd w:val="clear" w:color="auto" w:fill="auto"/>
                <w:lang w:val="en-US"/>
              </w:rPr>
            </w:pPr>
            <w:ins w:id="978" w:author="Ranpal Gill" w:date="2019-07-19T15:26:00Z">
              <w:r w:rsidRPr="00170E31">
                <w:rPr>
                  <w:rFonts w:ascii="Calibri" w:hAnsi="Calibri" w:cs="Calibri"/>
                  <w:sz w:val="24"/>
                  <w:shd w:val="clear" w:color="auto" w:fill="auto"/>
                  <w:lang w:val="en-US"/>
                </w:rPr>
                <w:t>Taper</w:t>
              </w:r>
            </w:ins>
          </w:p>
        </w:tc>
      </w:tr>
      <w:tr w:rsidR="00170E31" w:rsidRPr="00170E31" w14:paraId="28379D71" w14:textId="77777777" w:rsidTr="00170E31">
        <w:trPr>
          <w:trHeight w:val="315"/>
          <w:ins w:id="979" w:author="Ranpal Gill" w:date="2019-07-19T15:26:00Z"/>
          <w:trPrChange w:id="98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98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C1B270C" w14:textId="77777777" w:rsidR="00170E31" w:rsidRPr="00170E31" w:rsidRDefault="00170E31" w:rsidP="00170E31">
            <w:pPr>
              <w:widowControl/>
              <w:autoSpaceDE/>
              <w:autoSpaceDN/>
              <w:adjustRightInd/>
              <w:spacing w:before="0" w:after="0"/>
              <w:rPr>
                <w:ins w:id="982" w:author="Ranpal Gill" w:date="2019-07-19T15:26:00Z"/>
                <w:rFonts w:ascii="Calibri" w:hAnsi="Calibri" w:cs="Calibri"/>
                <w:sz w:val="24"/>
                <w:shd w:val="clear" w:color="auto" w:fill="auto"/>
                <w:lang w:val="en-US"/>
              </w:rPr>
            </w:pPr>
            <w:ins w:id="983"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98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8B5F9A8" w14:textId="77777777" w:rsidR="00170E31" w:rsidRPr="00170E31" w:rsidRDefault="00170E31" w:rsidP="00170E31">
            <w:pPr>
              <w:widowControl/>
              <w:autoSpaceDE/>
              <w:autoSpaceDN/>
              <w:adjustRightInd/>
              <w:spacing w:before="0" w:after="0"/>
              <w:rPr>
                <w:ins w:id="985" w:author="Ranpal Gill" w:date="2019-07-19T15:26:00Z"/>
                <w:rFonts w:ascii="Calibri" w:hAnsi="Calibri" w:cs="Calibri"/>
                <w:sz w:val="24"/>
                <w:shd w:val="clear" w:color="auto" w:fill="auto"/>
                <w:lang w:val="en-US"/>
              </w:rPr>
            </w:pPr>
            <w:ins w:id="986" w:author="Ranpal Gill" w:date="2019-07-19T15:26:00Z">
              <w:r w:rsidRPr="00170E31">
                <w:rPr>
                  <w:rFonts w:ascii="Calibri" w:hAnsi="Calibri" w:cs="Calibri"/>
                  <w:sz w:val="24"/>
                  <w:shd w:val="clear" w:color="auto" w:fill="auto"/>
                  <w:lang w:val="en-US"/>
                </w:rPr>
                <w:t>2019-01-01</w:t>
              </w:r>
            </w:ins>
          </w:p>
        </w:tc>
      </w:tr>
      <w:tr w:rsidR="00170E31" w:rsidRPr="00170E31" w14:paraId="4A6239DF" w14:textId="77777777" w:rsidTr="00170E31">
        <w:trPr>
          <w:trHeight w:val="315"/>
          <w:ins w:id="987" w:author="Ranpal Gill" w:date="2019-07-19T15:26:00Z"/>
          <w:trPrChange w:id="98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98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89FB1BE" w14:textId="77777777" w:rsidR="00170E31" w:rsidRPr="00170E31" w:rsidRDefault="00170E31" w:rsidP="00170E31">
            <w:pPr>
              <w:widowControl/>
              <w:autoSpaceDE/>
              <w:autoSpaceDN/>
              <w:adjustRightInd/>
              <w:spacing w:before="0" w:after="0"/>
              <w:rPr>
                <w:ins w:id="990" w:author="Ranpal Gill" w:date="2019-07-19T15:26:00Z"/>
                <w:rFonts w:ascii="Calibri" w:hAnsi="Calibri" w:cs="Calibri"/>
                <w:sz w:val="24"/>
                <w:shd w:val="clear" w:color="auto" w:fill="auto"/>
                <w:lang w:val="en-US"/>
              </w:rPr>
            </w:pPr>
            <w:ins w:id="991"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99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172C0FC" w14:textId="77777777" w:rsidR="00170E31" w:rsidRPr="00170E31" w:rsidRDefault="00170E31" w:rsidP="00170E31">
            <w:pPr>
              <w:widowControl/>
              <w:autoSpaceDE/>
              <w:autoSpaceDN/>
              <w:adjustRightInd/>
              <w:spacing w:before="0" w:after="0"/>
              <w:rPr>
                <w:ins w:id="993" w:author="Ranpal Gill" w:date="2019-07-19T15:26:00Z"/>
                <w:rFonts w:ascii="Calibri" w:hAnsi="Calibri" w:cs="Calibri"/>
                <w:sz w:val="24"/>
                <w:shd w:val="clear" w:color="auto" w:fill="auto"/>
                <w:lang w:val="en-US"/>
              </w:rPr>
            </w:pPr>
            <w:ins w:id="994" w:author="Ranpal Gill" w:date="2019-07-19T15:26:00Z">
              <w:r w:rsidRPr="00170E31">
                <w:rPr>
                  <w:rFonts w:ascii="Calibri" w:hAnsi="Calibri" w:cs="Calibri"/>
                  <w:sz w:val="24"/>
                  <w:shd w:val="clear" w:color="auto" w:fill="auto"/>
                  <w:lang w:val="en-US"/>
                </w:rPr>
                <w:t>2021-01-01</w:t>
              </w:r>
            </w:ins>
          </w:p>
        </w:tc>
      </w:tr>
      <w:tr w:rsidR="00170E31" w:rsidRPr="00170E31" w14:paraId="245AE66D" w14:textId="77777777" w:rsidTr="00170E31">
        <w:trPr>
          <w:trHeight w:val="315"/>
          <w:ins w:id="995" w:author="Ranpal Gill" w:date="2019-07-19T15:26:00Z"/>
          <w:trPrChange w:id="99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99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552EDF0" w14:textId="77777777" w:rsidR="00170E31" w:rsidRPr="00170E31" w:rsidRDefault="00170E31" w:rsidP="00170E31">
            <w:pPr>
              <w:widowControl/>
              <w:autoSpaceDE/>
              <w:autoSpaceDN/>
              <w:adjustRightInd/>
              <w:spacing w:before="0" w:after="0"/>
              <w:rPr>
                <w:ins w:id="998" w:author="Ranpal Gill" w:date="2019-07-19T15:26:00Z"/>
                <w:rFonts w:ascii="Calibri" w:hAnsi="Calibri" w:cs="Calibri"/>
                <w:sz w:val="24"/>
                <w:shd w:val="clear" w:color="auto" w:fill="auto"/>
                <w:lang w:val="en-US"/>
              </w:rPr>
            </w:pPr>
            <w:ins w:id="999"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00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97EE66E" w14:textId="77777777" w:rsidR="00170E31" w:rsidRPr="00170E31" w:rsidRDefault="00170E31" w:rsidP="00170E31">
            <w:pPr>
              <w:widowControl/>
              <w:autoSpaceDE/>
              <w:autoSpaceDN/>
              <w:adjustRightInd/>
              <w:spacing w:before="0" w:after="0"/>
              <w:rPr>
                <w:ins w:id="1001" w:author="Ranpal Gill" w:date="2019-07-19T15:26:00Z"/>
                <w:rFonts w:ascii="Calibri" w:hAnsi="Calibri" w:cs="Calibri"/>
                <w:sz w:val="24"/>
                <w:shd w:val="clear" w:color="auto" w:fill="auto"/>
                <w:lang w:val="en-US"/>
              </w:rPr>
            </w:pPr>
            <w:ins w:id="1002" w:author="Ranpal Gill" w:date="2019-07-19T15:26:00Z">
              <w:r w:rsidRPr="00170E31">
                <w:rPr>
                  <w:rFonts w:ascii="Calibri" w:hAnsi="Calibri" w:cs="Calibri"/>
                  <w:sz w:val="24"/>
                  <w:shd w:val="clear" w:color="auto" w:fill="auto"/>
                  <w:lang w:val="en-US"/>
                </w:rPr>
                <w:t>Available</w:t>
              </w:r>
            </w:ins>
          </w:p>
        </w:tc>
      </w:tr>
      <w:tr w:rsidR="00170E31" w:rsidRPr="00170E31" w14:paraId="5F51CDB3" w14:textId="77777777" w:rsidTr="00170E31">
        <w:trPr>
          <w:trHeight w:val="1260"/>
          <w:ins w:id="1003" w:author="Ranpal Gill" w:date="2019-07-19T15:26:00Z"/>
          <w:trPrChange w:id="1004"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00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E469C9E" w14:textId="77777777" w:rsidR="00170E31" w:rsidRPr="00170E31" w:rsidRDefault="00170E31" w:rsidP="00170E31">
            <w:pPr>
              <w:widowControl/>
              <w:autoSpaceDE/>
              <w:autoSpaceDN/>
              <w:adjustRightInd/>
              <w:spacing w:before="0" w:after="0"/>
              <w:rPr>
                <w:ins w:id="1006" w:author="Ranpal Gill" w:date="2019-07-19T15:26:00Z"/>
                <w:rFonts w:ascii="Calibri" w:hAnsi="Calibri" w:cs="Calibri"/>
                <w:sz w:val="24"/>
                <w:shd w:val="clear" w:color="auto" w:fill="auto"/>
                <w:lang w:val="en-US"/>
              </w:rPr>
            </w:pPr>
            <w:ins w:id="1007"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00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5F33C02" w14:textId="07DAAACF" w:rsidR="00170E31" w:rsidRPr="00170E31" w:rsidRDefault="00170E31" w:rsidP="00170E31">
            <w:pPr>
              <w:widowControl/>
              <w:autoSpaceDE/>
              <w:autoSpaceDN/>
              <w:adjustRightInd/>
              <w:spacing w:before="0" w:after="0"/>
              <w:rPr>
                <w:ins w:id="1009" w:author="Ranpal Gill" w:date="2019-07-19T15:26:00Z"/>
                <w:rFonts w:ascii="Calibri" w:hAnsi="Calibri" w:cs="Calibri"/>
                <w:sz w:val="24"/>
                <w:shd w:val="clear" w:color="auto" w:fill="auto"/>
                <w:lang w:val="en-US"/>
              </w:rPr>
            </w:pPr>
            <w:ins w:id="1010" w:author="Ranpal Gill" w:date="2019-07-19T15:26:00Z">
              <w:r w:rsidRPr="00170E31">
                <w:rPr>
                  <w:rFonts w:ascii="Calibri" w:hAnsi="Calibri" w:cs="Calibri"/>
                  <w:sz w:val="24"/>
                  <w:shd w:val="clear" w:color="auto" w:fill="auto"/>
                  <w:lang w:val="en-US"/>
                </w:rPr>
                <w:t xml:space="preserve">No immediate scientific impact, but can lead to excessive down time when failures occur and root cause </w:t>
              </w:r>
            </w:ins>
            <w:r w:rsidR="00566D98" w:rsidRPr="00170E31">
              <w:rPr>
                <w:rFonts w:ascii="Calibri" w:hAnsi="Calibri" w:cs="Calibri"/>
                <w:sz w:val="24"/>
                <w:shd w:val="clear" w:color="auto" w:fill="auto"/>
                <w:lang w:val="en-US"/>
              </w:rPr>
              <w:t>analysis</w:t>
            </w:r>
            <w:ins w:id="1011" w:author="Ranpal Gill" w:date="2019-07-19T15:26:00Z">
              <w:r w:rsidRPr="00170E31">
                <w:rPr>
                  <w:rFonts w:ascii="Calibri" w:hAnsi="Calibri" w:cs="Calibri"/>
                  <w:sz w:val="24"/>
                  <w:shd w:val="clear" w:color="auto" w:fill="auto"/>
                  <w:lang w:val="en-US"/>
                </w:rPr>
                <w:t xml:space="preserve"> and repairs take longer than they would otherwise due to lack of complete Failure Modes, Effects and Causality Analysis.</w:t>
              </w:r>
            </w:ins>
          </w:p>
        </w:tc>
      </w:tr>
      <w:tr w:rsidR="00170E31" w:rsidRPr="00170E31" w14:paraId="1B211CAC" w14:textId="77777777" w:rsidTr="00170E31">
        <w:trPr>
          <w:trHeight w:val="945"/>
          <w:ins w:id="1012" w:author="Ranpal Gill" w:date="2019-07-19T15:26:00Z"/>
          <w:trPrChange w:id="1013"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01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04D35F9" w14:textId="77777777" w:rsidR="00170E31" w:rsidRPr="00170E31" w:rsidRDefault="00170E31" w:rsidP="00170E31">
            <w:pPr>
              <w:widowControl/>
              <w:autoSpaceDE/>
              <w:autoSpaceDN/>
              <w:adjustRightInd/>
              <w:spacing w:before="0" w:after="0"/>
              <w:rPr>
                <w:ins w:id="1015" w:author="Ranpal Gill" w:date="2019-07-19T15:26:00Z"/>
                <w:rFonts w:ascii="Calibri" w:hAnsi="Calibri" w:cs="Calibri"/>
                <w:sz w:val="24"/>
                <w:shd w:val="clear" w:color="auto" w:fill="auto"/>
                <w:lang w:val="en-US"/>
              </w:rPr>
            </w:pPr>
            <w:ins w:id="1016"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01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D1C8B85" w14:textId="0D518ACD" w:rsidR="00170E31" w:rsidRPr="00170E31" w:rsidRDefault="00170E31" w:rsidP="00170E31">
            <w:pPr>
              <w:widowControl/>
              <w:autoSpaceDE/>
              <w:autoSpaceDN/>
              <w:adjustRightInd/>
              <w:spacing w:before="0" w:after="0"/>
              <w:rPr>
                <w:ins w:id="1018" w:author="Ranpal Gill" w:date="2019-07-19T15:26:00Z"/>
                <w:rFonts w:ascii="Calibri" w:hAnsi="Calibri" w:cs="Calibri"/>
                <w:sz w:val="24"/>
                <w:shd w:val="clear" w:color="auto" w:fill="auto"/>
                <w:lang w:val="en-US"/>
              </w:rPr>
            </w:pPr>
            <w:ins w:id="1019" w:author="Ranpal Gill" w:date="2019-07-19T15:26:00Z">
              <w:r w:rsidRPr="00170E31">
                <w:rPr>
                  <w:rFonts w:ascii="Calibri" w:hAnsi="Calibri" w:cs="Calibri"/>
                  <w:sz w:val="24"/>
                  <w:shd w:val="clear" w:color="auto" w:fill="auto"/>
                  <w:lang w:val="en-US"/>
                </w:rPr>
                <w:t xml:space="preserve">Increases risk to Operations that root cause and corrective </w:t>
              </w:r>
            </w:ins>
            <w:r w:rsidR="00566D98" w:rsidRPr="00170E31">
              <w:rPr>
                <w:rFonts w:ascii="Calibri" w:hAnsi="Calibri" w:cs="Calibri"/>
                <w:sz w:val="24"/>
                <w:shd w:val="clear" w:color="auto" w:fill="auto"/>
                <w:lang w:val="en-US"/>
              </w:rPr>
              <w:t>action</w:t>
            </w:r>
            <w:ins w:id="1020" w:author="Ranpal Gill" w:date="2019-07-19T15:26:00Z">
              <w:r w:rsidRPr="00170E31">
                <w:rPr>
                  <w:rFonts w:ascii="Calibri" w:hAnsi="Calibri" w:cs="Calibri"/>
                  <w:sz w:val="24"/>
                  <w:shd w:val="clear" w:color="auto" w:fill="auto"/>
                  <w:lang w:val="en-US"/>
                </w:rPr>
                <w:t xml:space="preserve"> investigations will take much longer after a failure than they would if FMECAs have been completed.</w:t>
              </w:r>
            </w:ins>
          </w:p>
        </w:tc>
      </w:tr>
      <w:tr w:rsidR="00170E31" w:rsidRPr="00170E31" w14:paraId="155D3C6A" w14:textId="77777777" w:rsidTr="00170E31">
        <w:trPr>
          <w:trHeight w:val="1575"/>
          <w:ins w:id="1021" w:author="Ranpal Gill" w:date="2019-07-19T15:26:00Z"/>
          <w:trPrChange w:id="1022"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02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055C487" w14:textId="77777777" w:rsidR="00170E31" w:rsidRPr="00170E31" w:rsidRDefault="00170E31" w:rsidP="00170E31">
            <w:pPr>
              <w:widowControl/>
              <w:autoSpaceDE/>
              <w:autoSpaceDN/>
              <w:adjustRightInd/>
              <w:spacing w:before="0" w:after="0"/>
              <w:rPr>
                <w:ins w:id="1024" w:author="Ranpal Gill" w:date="2019-07-19T15:26:00Z"/>
                <w:rFonts w:ascii="Calibri" w:hAnsi="Calibri" w:cs="Calibri"/>
                <w:sz w:val="24"/>
                <w:shd w:val="clear" w:color="auto" w:fill="auto"/>
                <w:lang w:val="en-US"/>
              </w:rPr>
            </w:pPr>
            <w:ins w:id="1025"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02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5616B46" w14:textId="5CAFD814" w:rsidR="00170E31" w:rsidRPr="00170E31" w:rsidRDefault="00170E31" w:rsidP="00170E31">
            <w:pPr>
              <w:widowControl/>
              <w:autoSpaceDE/>
              <w:autoSpaceDN/>
              <w:adjustRightInd/>
              <w:spacing w:before="0" w:after="0"/>
              <w:rPr>
                <w:ins w:id="1027" w:author="Ranpal Gill" w:date="2019-07-19T15:26:00Z"/>
                <w:rFonts w:ascii="Calibri" w:hAnsi="Calibri" w:cs="Calibri"/>
                <w:sz w:val="24"/>
                <w:shd w:val="clear" w:color="auto" w:fill="auto"/>
                <w:lang w:val="en-US"/>
              </w:rPr>
            </w:pPr>
            <w:ins w:id="1028" w:author="Ranpal Gill" w:date="2019-07-19T15:26:00Z">
              <w:r w:rsidRPr="00170E31">
                <w:rPr>
                  <w:rFonts w:ascii="Calibri" w:hAnsi="Calibri" w:cs="Calibri"/>
                  <w:sz w:val="24"/>
                  <w:shd w:val="clear" w:color="auto" w:fill="auto"/>
                  <w:lang w:val="en-US"/>
                </w:rPr>
                <w:t xml:space="preserve">Budget impact is based on the assumption that 1 SE will be working on this effort half time for two years.  </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1 Sr. Systems </w:t>
              </w:r>
            </w:ins>
            <w:r w:rsidR="00566D98" w:rsidRPr="00170E31">
              <w:rPr>
                <w:rFonts w:ascii="Calibri" w:hAnsi="Calibri" w:cs="Calibri"/>
                <w:sz w:val="24"/>
                <w:shd w:val="clear" w:color="auto" w:fill="auto"/>
                <w:lang w:val="en-US"/>
              </w:rPr>
              <w:t>Engineering</w:t>
            </w:r>
            <w:ins w:id="1029" w:author="Ranpal Gill" w:date="2019-07-19T15:26:00Z">
              <w:r w:rsidRPr="00170E31">
                <w:rPr>
                  <w:rFonts w:ascii="Calibri" w:hAnsi="Calibri" w:cs="Calibri"/>
                  <w:sz w:val="24"/>
                  <w:shd w:val="clear" w:color="auto" w:fill="auto"/>
                  <w:lang w:val="en-US"/>
                </w:rPr>
                <w:t>, fully burdened at 1/2 time for FY2020 and 1/2 time FR2021 is $207,000</w:t>
              </w:r>
            </w:ins>
          </w:p>
        </w:tc>
      </w:tr>
      <w:tr w:rsidR="00170E31" w:rsidRPr="00170E31" w14:paraId="18B5E394" w14:textId="77777777" w:rsidTr="00170E31">
        <w:trPr>
          <w:trHeight w:val="330"/>
          <w:ins w:id="1030" w:author="Ranpal Gill" w:date="2019-07-19T15:26:00Z"/>
          <w:trPrChange w:id="1031"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032"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34E37C22" w14:textId="77777777" w:rsidR="00170E31" w:rsidRPr="00170E31" w:rsidRDefault="00170E31" w:rsidP="00170E31">
            <w:pPr>
              <w:widowControl/>
              <w:autoSpaceDE/>
              <w:autoSpaceDN/>
              <w:adjustRightInd/>
              <w:spacing w:before="0" w:after="0"/>
              <w:rPr>
                <w:ins w:id="1033" w:author="Ranpal Gill" w:date="2019-07-19T15:26:00Z"/>
                <w:rFonts w:ascii="Calibri" w:hAnsi="Calibri" w:cs="Calibri"/>
                <w:sz w:val="24"/>
                <w:shd w:val="clear" w:color="auto" w:fill="auto"/>
                <w:lang w:val="en-US"/>
              </w:rPr>
            </w:pPr>
            <w:ins w:id="1034"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035"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161E0516" w14:textId="77777777" w:rsidR="00170E31" w:rsidRPr="00170E31" w:rsidRDefault="00170E31" w:rsidP="00170E31">
            <w:pPr>
              <w:widowControl/>
              <w:autoSpaceDE/>
              <w:autoSpaceDN/>
              <w:adjustRightInd/>
              <w:spacing w:before="0" w:after="0"/>
              <w:jc w:val="right"/>
              <w:rPr>
                <w:ins w:id="1036" w:author="Ranpal Gill" w:date="2019-07-19T15:26:00Z"/>
                <w:rFonts w:ascii="Calibri" w:hAnsi="Calibri" w:cs="Calibri"/>
                <w:sz w:val="24"/>
                <w:shd w:val="clear" w:color="auto" w:fill="auto"/>
                <w:lang w:val="en-US"/>
              </w:rPr>
            </w:pPr>
            <w:ins w:id="1037" w:author="Ranpal Gill" w:date="2019-07-19T15:26:00Z">
              <w:r w:rsidRPr="00170E31">
                <w:rPr>
                  <w:rFonts w:ascii="Calibri" w:hAnsi="Calibri" w:cs="Calibri"/>
                  <w:sz w:val="24"/>
                  <w:shd w:val="clear" w:color="auto" w:fill="auto"/>
                  <w:lang w:val="en-US"/>
                </w:rPr>
                <w:t>0</w:t>
              </w:r>
            </w:ins>
          </w:p>
        </w:tc>
      </w:tr>
      <w:tr w:rsidR="00170E31" w:rsidRPr="00170E31" w14:paraId="1883F1A7" w14:textId="77777777" w:rsidTr="00170E31">
        <w:trPr>
          <w:trHeight w:val="330"/>
          <w:ins w:id="1038" w:author="Ranpal Gill" w:date="2019-07-19T15:26:00Z"/>
          <w:trPrChange w:id="1039"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1040" w:author="Ranpal Gill" w:date="2019-07-19T15:27:00Z">
              <w:tcPr>
                <w:tcW w:w="2687" w:type="dxa"/>
                <w:tcBorders>
                  <w:top w:val="nil"/>
                  <w:left w:val="nil"/>
                  <w:bottom w:val="nil"/>
                  <w:right w:val="nil"/>
                </w:tcBorders>
                <w:shd w:val="clear" w:color="auto" w:fill="auto"/>
                <w:noWrap/>
                <w:vAlign w:val="center"/>
                <w:hideMark/>
              </w:tcPr>
            </w:tcPrChange>
          </w:tcPr>
          <w:p w14:paraId="14E85C4A" w14:textId="77777777" w:rsidR="00170E31" w:rsidRPr="00170E31" w:rsidRDefault="00170E31" w:rsidP="00170E31">
            <w:pPr>
              <w:widowControl/>
              <w:autoSpaceDE/>
              <w:autoSpaceDN/>
              <w:adjustRightInd/>
              <w:spacing w:before="0" w:after="0"/>
              <w:jc w:val="right"/>
              <w:rPr>
                <w:ins w:id="1041"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042" w:author="Ranpal Gill" w:date="2019-07-19T15:27:00Z">
              <w:tcPr>
                <w:tcW w:w="5853" w:type="dxa"/>
                <w:tcBorders>
                  <w:top w:val="nil"/>
                  <w:left w:val="nil"/>
                  <w:bottom w:val="nil"/>
                  <w:right w:val="nil"/>
                </w:tcBorders>
                <w:shd w:val="clear" w:color="auto" w:fill="auto"/>
                <w:vAlign w:val="bottom"/>
                <w:hideMark/>
              </w:tcPr>
            </w:tcPrChange>
          </w:tcPr>
          <w:p w14:paraId="31294D37" w14:textId="77777777" w:rsidR="00170E31" w:rsidRPr="00170E31" w:rsidRDefault="00170E31" w:rsidP="00170E31">
            <w:pPr>
              <w:widowControl/>
              <w:autoSpaceDE/>
              <w:autoSpaceDN/>
              <w:adjustRightInd/>
              <w:spacing w:before="0" w:after="0"/>
              <w:rPr>
                <w:ins w:id="1043" w:author="Ranpal Gill" w:date="2019-07-19T15:26:00Z"/>
                <w:rFonts w:ascii="Times New Roman" w:hAnsi="Times New Roman" w:cs="Times New Roman"/>
                <w:color w:val="auto"/>
                <w:sz w:val="20"/>
                <w:szCs w:val="20"/>
                <w:shd w:val="clear" w:color="auto" w:fill="auto"/>
                <w:lang w:val="en-US"/>
              </w:rPr>
            </w:pPr>
          </w:p>
        </w:tc>
      </w:tr>
    </w:tbl>
    <w:p w14:paraId="1259303E" w14:textId="49E9A6C8" w:rsidR="00495AA3" w:rsidRDefault="00495AA3">
      <w:pPr>
        <w:rPr>
          <w:ins w:id="1044" w:author="Ranpal Gill" w:date="2019-07-22T09:58:00Z"/>
        </w:rPr>
      </w:pPr>
    </w:p>
    <w:p w14:paraId="23B01EED" w14:textId="77777777" w:rsidR="00495AA3" w:rsidRDefault="00495AA3">
      <w:pPr>
        <w:widowControl/>
        <w:autoSpaceDE/>
        <w:autoSpaceDN/>
        <w:adjustRightInd/>
        <w:spacing w:before="0" w:after="200" w:line="276" w:lineRule="auto"/>
        <w:rPr>
          <w:ins w:id="1045" w:author="Ranpal Gill" w:date="2019-07-22T09:58:00Z"/>
        </w:rPr>
      </w:pPr>
      <w:ins w:id="1046" w:author="Ranpal Gill" w:date="2019-07-22T09:58:00Z">
        <w:r>
          <w:br w:type="page"/>
        </w:r>
      </w:ins>
    </w:p>
    <w:p w14:paraId="4F7801CB" w14:textId="77777777" w:rsidR="00C829AB" w:rsidRDefault="00C829AB"/>
    <w:tbl>
      <w:tblPr>
        <w:tblW w:w="9620" w:type="dxa"/>
        <w:tblLook w:val="04A0" w:firstRow="1" w:lastRow="0" w:firstColumn="1" w:lastColumn="0" w:noHBand="0" w:noVBand="1"/>
        <w:tblPrChange w:id="1047" w:author="Ranpal Gill" w:date="2019-07-19T15:27:00Z">
          <w:tblPr>
            <w:tblW w:w="8540" w:type="dxa"/>
            <w:tblLook w:val="04A0" w:firstRow="1" w:lastRow="0" w:firstColumn="1" w:lastColumn="0" w:noHBand="0" w:noVBand="1"/>
          </w:tblPr>
        </w:tblPrChange>
      </w:tblPr>
      <w:tblGrid>
        <w:gridCol w:w="2687"/>
        <w:gridCol w:w="6933"/>
        <w:tblGridChange w:id="1048">
          <w:tblGrid>
            <w:gridCol w:w="2687"/>
            <w:gridCol w:w="5853"/>
          </w:tblGrid>
        </w:tblGridChange>
      </w:tblGrid>
      <w:tr w:rsidR="00170E31" w:rsidRPr="00170E31" w14:paraId="0A32B93F" w14:textId="77777777" w:rsidTr="00170E31">
        <w:trPr>
          <w:trHeight w:val="315"/>
          <w:ins w:id="1049" w:author="Ranpal Gill" w:date="2019-07-19T15:26:00Z"/>
          <w:trPrChange w:id="1050"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051"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18DA4FC3" w14:textId="77777777" w:rsidR="00170E31" w:rsidRPr="00170E31" w:rsidRDefault="00170E31" w:rsidP="00170E31">
            <w:pPr>
              <w:widowControl/>
              <w:autoSpaceDE/>
              <w:autoSpaceDN/>
              <w:adjustRightInd/>
              <w:spacing w:before="0" w:after="0"/>
              <w:jc w:val="center"/>
              <w:rPr>
                <w:ins w:id="1052" w:author="Ranpal Gill" w:date="2019-07-19T15:26:00Z"/>
                <w:rFonts w:ascii="Calibri" w:hAnsi="Calibri" w:cs="Calibri"/>
                <w:b/>
                <w:bCs/>
                <w:szCs w:val="22"/>
                <w:shd w:val="clear" w:color="auto" w:fill="auto"/>
                <w:lang w:val="en-US"/>
              </w:rPr>
            </w:pPr>
            <w:proofErr w:type="spellStart"/>
            <w:ins w:id="1053"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26890657" w14:textId="77777777" w:rsidTr="00170E31">
        <w:trPr>
          <w:trHeight w:val="315"/>
          <w:ins w:id="1054" w:author="Ranpal Gill" w:date="2019-07-19T15:26:00Z"/>
          <w:trPrChange w:id="105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05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6F94B5A" w14:textId="77777777" w:rsidR="00170E31" w:rsidRPr="00170E31" w:rsidRDefault="00170E31" w:rsidP="00170E31">
            <w:pPr>
              <w:widowControl/>
              <w:autoSpaceDE/>
              <w:autoSpaceDN/>
              <w:adjustRightInd/>
              <w:spacing w:before="0" w:after="0"/>
              <w:rPr>
                <w:ins w:id="1057" w:author="Ranpal Gill" w:date="2019-07-19T15:26:00Z"/>
                <w:rFonts w:ascii="Calibri" w:hAnsi="Calibri" w:cs="Calibri"/>
                <w:b/>
                <w:bCs/>
                <w:szCs w:val="22"/>
                <w:shd w:val="clear" w:color="auto" w:fill="auto"/>
                <w:lang w:val="en-US"/>
              </w:rPr>
            </w:pPr>
            <w:ins w:id="1058" w:author="Ranpal Gill" w:date="2019-07-19T15:26:00Z">
              <w:r w:rsidRPr="00170E31">
                <w:rPr>
                  <w:rFonts w:ascii="Calibri" w:hAnsi="Calibri" w:cs="Calibri"/>
                  <w:b/>
                  <w:bCs/>
                  <w:szCs w:val="22"/>
                  <w:shd w:val="clear" w:color="auto" w:fill="auto"/>
                  <w:lang w:val="en-US"/>
                </w:rPr>
                <w:t>DM1</w:t>
              </w:r>
            </w:ins>
          </w:p>
        </w:tc>
        <w:tc>
          <w:tcPr>
            <w:tcW w:w="6933" w:type="dxa"/>
            <w:tcBorders>
              <w:top w:val="nil"/>
              <w:left w:val="nil"/>
              <w:bottom w:val="single" w:sz="4" w:space="0" w:color="auto"/>
              <w:right w:val="single" w:sz="8" w:space="0" w:color="auto"/>
            </w:tcBorders>
            <w:shd w:val="clear" w:color="auto" w:fill="auto"/>
            <w:vAlign w:val="bottom"/>
            <w:hideMark/>
            <w:tcPrChange w:id="105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4CC8EA4" w14:textId="77777777" w:rsidR="00170E31" w:rsidRPr="00170E31" w:rsidRDefault="00170E31" w:rsidP="00170E31">
            <w:pPr>
              <w:widowControl/>
              <w:autoSpaceDE/>
              <w:autoSpaceDN/>
              <w:adjustRightInd/>
              <w:spacing w:before="0" w:after="0"/>
              <w:rPr>
                <w:ins w:id="1060" w:author="Ranpal Gill" w:date="2019-07-19T15:26:00Z"/>
                <w:rFonts w:ascii="Calibri" w:hAnsi="Calibri" w:cs="Calibri"/>
                <w:sz w:val="24"/>
                <w:shd w:val="clear" w:color="auto" w:fill="auto"/>
                <w:lang w:val="en-US"/>
              </w:rPr>
            </w:pPr>
            <w:ins w:id="1061" w:author="Ranpal Gill" w:date="2019-07-19T15:26:00Z">
              <w:r w:rsidRPr="00170E31">
                <w:rPr>
                  <w:rFonts w:ascii="Calibri" w:hAnsi="Calibri" w:cs="Calibri"/>
                  <w:sz w:val="24"/>
                  <w:shd w:val="clear" w:color="auto" w:fill="auto"/>
                  <w:lang w:val="en-US"/>
                </w:rPr>
                <w:t> </w:t>
              </w:r>
            </w:ins>
          </w:p>
        </w:tc>
      </w:tr>
      <w:tr w:rsidR="00170E31" w:rsidRPr="00170E31" w14:paraId="77571C98" w14:textId="77777777" w:rsidTr="00170E31">
        <w:trPr>
          <w:trHeight w:val="315"/>
          <w:ins w:id="1062" w:author="Ranpal Gill" w:date="2019-07-19T15:26:00Z"/>
          <w:trPrChange w:id="106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1064"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1C50C7F" w14:textId="77777777" w:rsidR="00170E31" w:rsidRPr="00170E31" w:rsidRDefault="00170E31" w:rsidP="00170E31">
            <w:pPr>
              <w:widowControl/>
              <w:autoSpaceDE/>
              <w:autoSpaceDN/>
              <w:adjustRightInd/>
              <w:spacing w:before="0" w:after="0"/>
              <w:rPr>
                <w:ins w:id="1065" w:author="Ranpal Gill" w:date="2019-07-19T15:26:00Z"/>
                <w:rFonts w:ascii="Calibri" w:hAnsi="Calibri" w:cs="Calibri"/>
                <w:sz w:val="24"/>
                <w:shd w:val="clear" w:color="auto" w:fill="auto"/>
                <w:lang w:val="en-US"/>
              </w:rPr>
            </w:pPr>
            <w:ins w:id="1066"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1067"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2F7D5C9F" w14:textId="77777777" w:rsidR="00170E31" w:rsidRPr="00170E31" w:rsidRDefault="00170E31" w:rsidP="00170E31">
            <w:pPr>
              <w:widowControl/>
              <w:autoSpaceDE/>
              <w:autoSpaceDN/>
              <w:adjustRightInd/>
              <w:spacing w:before="0" w:after="0"/>
              <w:rPr>
                <w:ins w:id="1068" w:author="Ranpal Gill" w:date="2019-07-19T15:26:00Z"/>
                <w:rFonts w:ascii="Calibri" w:hAnsi="Calibri" w:cs="Calibri"/>
                <w:sz w:val="24"/>
                <w:shd w:val="clear" w:color="auto" w:fill="auto"/>
                <w:lang w:val="en-US"/>
              </w:rPr>
            </w:pPr>
            <w:ins w:id="1069" w:author="Ranpal Gill" w:date="2019-07-19T15:26:00Z">
              <w:r w:rsidRPr="00170E31">
                <w:rPr>
                  <w:rFonts w:ascii="Calibri" w:hAnsi="Calibri" w:cs="Calibri"/>
                  <w:sz w:val="24"/>
                  <w:shd w:val="clear" w:color="auto" w:fill="auto"/>
                  <w:lang w:val="en-US"/>
                </w:rPr>
                <w:t>Eliminate Real-Time Data Products</w:t>
              </w:r>
            </w:ins>
          </w:p>
        </w:tc>
      </w:tr>
      <w:tr w:rsidR="00170E31" w:rsidRPr="00170E31" w14:paraId="0CC15377" w14:textId="77777777" w:rsidTr="00170E31">
        <w:trPr>
          <w:trHeight w:val="315"/>
          <w:ins w:id="1070" w:author="Ranpal Gill" w:date="2019-07-19T15:26:00Z"/>
          <w:trPrChange w:id="107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07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3F0F571" w14:textId="77777777" w:rsidR="00170E31" w:rsidRPr="00170E31" w:rsidRDefault="00170E31" w:rsidP="00170E31">
            <w:pPr>
              <w:widowControl/>
              <w:autoSpaceDE/>
              <w:autoSpaceDN/>
              <w:adjustRightInd/>
              <w:spacing w:before="0" w:after="0"/>
              <w:rPr>
                <w:ins w:id="1073" w:author="Ranpal Gill" w:date="2019-07-19T15:26:00Z"/>
                <w:rFonts w:ascii="Calibri" w:hAnsi="Calibri" w:cs="Calibri"/>
                <w:sz w:val="24"/>
                <w:shd w:val="clear" w:color="auto" w:fill="auto"/>
                <w:lang w:val="en-US"/>
              </w:rPr>
            </w:pPr>
            <w:ins w:id="1074"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107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E04E491" w14:textId="77777777" w:rsidR="00170E31" w:rsidRPr="00170E31" w:rsidRDefault="00170E31" w:rsidP="00170E31">
            <w:pPr>
              <w:widowControl/>
              <w:autoSpaceDE/>
              <w:autoSpaceDN/>
              <w:adjustRightInd/>
              <w:spacing w:before="0" w:after="0"/>
              <w:rPr>
                <w:ins w:id="1076" w:author="Ranpal Gill" w:date="2019-07-19T15:26:00Z"/>
                <w:rFonts w:ascii="Calibri" w:hAnsi="Calibri" w:cs="Calibri"/>
                <w:sz w:val="24"/>
                <w:shd w:val="clear" w:color="auto" w:fill="auto"/>
                <w:lang w:val="en-US"/>
              </w:rPr>
            </w:pPr>
            <w:ins w:id="1077" w:author="Ranpal Gill" w:date="2019-07-19T15:26:00Z">
              <w:r w:rsidRPr="00170E31">
                <w:rPr>
                  <w:rFonts w:ascii="Calibri" w:hAnsi="Calibri" w:cs="Calibri"/>
                  <w:sz w:val="24"/>
                  <w:shd w:val="clear" w:color="auto" w:fill="auto"/>
                  <w:lang w:val="en-US"/>
                </w:rPr>
                <w:t>25300</w:t>
              </w:r>
            </w:ins>
          </w:p>
        </w:tc>
      </w:tr>
      <w:tr w:rsidR="00170E31" w:rsidRPr="00170E31" w14:paraId="65A35D33" w14:textId="77777777" w:rsidTr="00170E31">
        <w:trPr>
          <w:trHeight w:val="315"/>
          <w:ins w:id="1078" w:author="Ranpal Gill" w:date="2019-07-19T15:26:00Z"/>
          <w:trPrChange w:id="107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08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FABA5F7" w14:textId="77777777" w:rsidR="00170E31" w:rsidRPr="00170E31" w:rsidRDefault="00170E31" w:rsidP="00170E31">
            <w:pPr>
              <w:widowControl/>
              <w:autoSpaceDE/>
              <w:autoSpaceDN/>
              <w:adjustRightInd/>
              <w:spacing w:before="0" w:after="0"/>
              <w:rPr>
                <w:ins w:id="1081" w:author="Ranpal Gill" w:date="2019-07-19T15:26:00Z"/>
                <w:rFonts w:ascii="Calibri" w:hAnsi="Calibri" w:cs="Calibri"/>
                <w:sz w:val="24"/>
                <w:shd w:val="clear" w:color="auto" w:fill="auto"/>
                <w:lang w:val="en-US"/>
              </w:rPr>
            </w:pPr>
            <w:ins w:id="1082"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108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70AD53D" w14:textId="77777777" w:rsidR="00170E31" w:rsidRPr="00170E31" w:rsidRDefault="00170E31" w:rsidP="00170E31">
            <w:pPr>
              <w:widowControl/>
              <w:autoSpaceDE/>
              <w:autoSpaceDN/>
              <w:adjustRightInd/>
              <w:spacing w:before="0" w:after="0"/>
              <w:rPr>
                <w:ins w:id="1084" w:author="Ranpal Gill" w:date="2019-07-19T15:26:00Z"/>
                <w:rFonts w:ascii="Calibri" w:hAnsi="Calibri" w:cs="Calibri"/>
                <w:sz w:val="24"/>
                <w:shd w:val="clear" w:color="auto" w:fill="auto"/>
                <w:lang w:val="en-US"/>
              </w:rPr>
            </w:pPr>
            <w:ins w:id="1085" w:author="Ranpal Gill" w:date="2019-07-19T15:26:00Z">
              <w:r w:rsidRPr="00170E31">
                <w:rPr>
                  <w:rFonts w:ascii="Calibri" w:hAnsi="Calibri" w:cs="Calibri"/>
                  <w:sz w:val="24"/>
                  <w:shd w:val="clear" w:color="auto" w:fill="auto"/>
                  <w:lang w:val="en-US"/>
                </w:rPr>
                <w:t>Tapered</w:t>
              </w:r>
            </w:ins>
          </w:p>
        </w:tc>
      </w:tr>
      <w:tr w:rsidR="00170E31" w:rsidRPr="00170E31" w14:paraId="726E91BB" w14:textId="77777777" w:rsidTr="00170E31">
        <w:trPr>
          <w:trHeight w:val="315"/>
          <w:ins w:id="1086" w:author="Ranpal Gill" w:date="2019-07-19T15:26:00Z"/>
          <w:trPrChange w:id="108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08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73B57C7" w14:textId="77777777" w:rsidR="00170E31" w:rsidRPr="00170E31" w:rsidRDefault="00170E31" w:rsidP="00170E31">
            <w:pPr>
              <w:widowControl/>
              <w:autoSpaceDE/>
              <w:autoSpaceDN/>
              <w:adjustRightInd/>
              <w:spacing w:before="0" w:after="0"/>
              <w:rPr>
                <w:ins w:id="1089" w:author="Ranpal Gill" w:date="2019-07-19T15:26:00Z"/>
                <w:rFonts w:ascii="Calibri" w:hAnsi="Calibri" w:cs="Calibri"/>
                <w:sz w:val="24"/>
                <w:shd w:val="clear" w:color="auto" w:fill="auto"/>
                <w:lang w:val="en-US"/>
              </w:rPr>
            </w:pPr>
            <w:ins w:id="1090"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109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AA3367F" w14:textId="77777777" w:rsidR="00170E31" w:rsidRPr="00170E31" w:rsidRDefault="00170E31" w:rsidP="00170E31">
            <w:pPr>
              <w:widowControl/>
              <w:autoSpaceDE/>
              <w:autoSpaceDN/>
              <w:adjustRightInd/>
              <w:spacing w:before="0" w:after="0"/>
              <w:rPr>
                <w:ins w:id="1092" w:author="Ranpal Gill" w:date="2019-07-19T15:26:00Z"/>
                <w:rFonts w:ascii="Calibri" w:hAnsi="Calibri" w:cs="Calibri"/>
                <w:sz w:val="24"/>
                <w:shd w:val="clear" w:color="auto" w:fill="auto"/>
                <w:lang w:val="en-US"/>
              </w:rPr>
            </w:pPr>
            <w:ins w:id="1093" w:author="Ranpal Gill" w:date="2019-07-19T15:26:00Z">
              <w:r w:rsidRPr="00170E31">
                <w:rPr>
                  <w:rFonts w:ascii="Calibri" w:hAnsi="Calibri" w:cs="Calibri"/>
                  <w:sz w:val="24"/>
                  <w:shd w:val="clear" w:color="auto" w:fill="auto"/>
                  <w:lang w:val="en-US"/>
                </w:rPr>
                <w:t>2015-01-01</w:t>
              </w:r>
            </w:ins>
          </w:p>
        </w:tc>
      </w:tr>
      <w:tr w:rsidR="00170E31" w:rsidRPr="00170E31" w14:paraId="27082B69" w14:textId="77777777" w:rsidTr="00170E31">
        <w:trPr>
          <w:trHeight w:val="315"/>
          <w:ins w:id="1094" w:author="Ranpal Gill" w:date="2019-07-19T15:26:00Z"/>
          <w:trPrChange w:id="109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09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D9ACD8" w14:textId="77777777" w:rsidR="00170E31" w:rsidRPr="00170E31" w:rsidRDefault="00170E31" w:rsidP="00170E31">
            <w:pPr>
              <w:widowControl/>
              <w:autoSpaceDE/>
              <w:autoSpaceDN/>
              <w:adjustRightInd/>
              <w:spacing w:before="0" w:after="0"/>
              <w:rPr>
                <w:ins w:id="1097" w:author="Ranpal Gill" w:date="2019-07-19T15:26:00Z"/>
                <w:rFonts w:ascii="Calibri" w:hAnsi="Calibri" w:cs="Calibri"/>
                <w:sz w:val="24"/>
                <w:shd w:val="clear" w:color="auto" w:fill="auto"/>
                <w:lang w:val="en-US"/>
              </w:rPr>
            </w:pPr>
            <w:ins w:id="1098"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109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7C8A253" w14:textId="77777777" w:rsidR="00170E31" w:rsidRPr="00170E31" w:rsidRDefault="00170E31" w:rsidP="00170E31">
            <w:pPr>
              <w:widowControl/>
              <w:autoSpaceDE/>
              <w:autoSpaceDN/>
              <w:adjustRightInd/>
              <w:spacing w:before="0" w:after="0"/>
              <w:rPr>
                <w:ins w:id="1100" w:author="Ranpal Gill" w:date="2019-07-19T15:26:00Z"/>
                <w:rFonts w:ascii="Calibri" w:hAnsi="Calibri" w:cs="Calibri"/>
                <w:sz w:val="24"/>
                <w:shd w:val="clear" w:color="auto" w:fill="auto"/>
                <w:lang w:val="en-US"/>
              </w:rPr>
            </w:pPr>
            <w:ins w:id="1101" w:author="Ranpal Gill" w:date="2019-07-19T15:26:00Z">
              <w:r w:rsidRPr="00170E31">
                <w:rPr>
                  <w:rFonts w:ascii="Calibri" w:hAnsi="Calibri" w:cs="Calibri"/>
                  <w:sz w:val="24"/>
                  <w:shd w:val="clear" w:color="auto" w:fill="auto"/>
                  <w:lang w:val="en-US"/>
                </w:rPr>
                <w:t>2022-01-01</w:t>
              </w:r>
            </w:ins>
          </w:p>
        </w:tc>
      </w:tr>
      <w:tr w:rsidR="00170E31" w:rsidRPr="00170E31" w14:paraId="4E5163A2" w14:textId="77777777" w:rsidTr="00170E31">
        <w:trPr>
          <w:trHeight w:val="315"/>
          <w:ins w:id="1102" w:author="Ranpal Gill" w:date="2019-07-19T15:26:00Z"/>
          <w:trPrChange w:id="110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10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F762C23" w14:textId="77777777" w:rsidR="00170E31" w:rsidRPr="00170E31" w:rsidRDefault="00170E31" w:rsidP="00170E31">
            <w:pPr>
              <w:widowControl/>
              <w:autoSpaceDE/>
              <w:autoSpaceDN/>
              <w:adjustRightInd/>
              <w:spacing w:before="0" w:after="0"/>
              <w:rPr>
                <w:ins w:id="1105" w:author="Ranpal Gill" w:date="2019-07-19T15:26:00Z"/>
                <w:rFonts w:ascii="Calibri" w:hAnsi="Calibri" w:cs="Calibri"/>
                <w:sz w:val="24"/>
                <w:shd w:val="clear" w:color="auto" w:fill="auto"/>
                <w:lang w:val="en-US"/>
              </w:rPr>
            </w:pPr>
            <w:ins w:id="1106"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10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388487A" w14:textId="77777777" w:rsidR="00170E31" w:rsidRPr="00170E31" w:rsidRDefault="00170E31" w:rsidP="00170E31">
            <w:pPr>
              <w:widowControl/>
              <w:autoSpaceDE/>
              <w:autoSpaceDN/>
              <w:adjustRightInd/>
              <w:spacing w:before="0" w:after="0"/>
              <w:rPr>
                <w:ins w:id="1108" w:author="Ranpal Gill" w:date="2019-07-19T15:26:00Z"/>
                <w:rFonts w:ascii="Calibri" w:hAnsi="Calibri" w:cs="Calibri"/>
                <w:sz w:val="24"/>
                <w:shd w:val="clear" w:color="auto" w:fill="auto"/>
                <w:lang w:val="en-US"/>
              </w:rPr>
            </w:pPr>
            <w:ins w:id="1109" w:author="Ranpal Gill" w:date="2019-07-19T15:26:00Z">
              <w:r w:rsidRPr="00170E31">
                <w:rPr>
                  <w:rFonts w:ascii="Calibri" w:hAnsi="Calibri" w:cs="Calibri"/>
                  <w:sz w:val="24"/>
                  <w:shd w:val="clear" w:color="auto" w:fill="auto"/>
                  <w:lang w:val="en-US"/>
                </w:rPr>
                <w:t>Available</w:t>
              </w:r>
            </w:ins>
          </w:p>
        </w:tc>
      </w:tr>
      <w:tr w:rsidR="00170E31" w:rsidRPr="00170E31" w14:paraId="3B1FA53C" w14:textId="77777777" w:rsidTr="00170E31">
        <w:trPr>
          <w:trHeight w:val="2835"/>
          <w:ins w:id="1110" w:author="Ranpal Gill" w:date="2019-07-19T15:26:00Z"/>
          <w:trPrChange w:id="1111" w:author="Ranpal Gill" w:date="2019-07-19T15:27:00Z">
            <w:trPr>
              <w:trHeight w:val="283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11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3682CAC" w14:textId="77777777" w:rsidR="00170E31" w:rsidRPr="00170E31" w:rsidRDefault="00170E31" w:rsidP="00170E31">
            <w:pPr>
              <w:widowControl/>
              <w:autoSpaceDE/>
              <w:autoSpaceDN/>
              <w:adjustRightInd/>
              <w:spacing w:before="0" w:after="0"/>
              <w:rPr>
                <w:ins w:id="1113" w:author="Ranpal Gill" w:date="2019-07-19T15:26:00Z"/>
                <w:rFonts w:ascii="Calibri" w:hAnsi="Calibri" w:cs="Calibri"/>
                <w:sz w:val="24"/>
                <w:shd w:val="clear" w:color="auto" w:fill="auto"/>
                <w:lang w:val="en-US"/>
              </w:rPr>
            </w:pPr>
            <w:ins w:id="1114"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11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E868EC2" w14:textId="685BE714" w:rsidR="00170E31" w:rsidRPr="00170E31" w:rsidRDefault="00170E31" w:rsidP="00170E31">
            <w:pPr>
              <w:widowControl/>
              <w:autoSpaceDE/>
              <w:autoSpaceDN/>
              <w:adjustRightInd/>
              <w:spacing w:before="0" w:after="0"/>
              <w:rPr>
                <w:ins w:id="1116" w:author="Ranpal Gill" w:date="2019-07-19T15:26:00Z"/>
                <w:rFonts w:ascii="Calibri" w:hAnsi="Calibri" w:cs="Calibri"/>
                <w:sz w:val="24"/>
                <w:shd w:val="clear" w:color="auto" w:fill="auto"/>
                <w:lang w:val="en-US"/>
              </w:rPr>
            </w:pPr>
            <w:ins w:id="1117" w:author="Ranpal Gill" w:date="2019-07-19T15:26:00Z">
              <w:r w:rsidRPr="00170E31">
                <w:rPr>
                  <w:rFonts w:ascii="Calibri" w:hAnsi="Calibri" w:cs="Calibri"/>
                  <w:sz w:val="24"/>
                  <w:shd w:val="clear" w:color="auto" w:fill="auto"/>
                  <w:lang w:val="en-US"/>
                </w:rPr>
                <w:t>Eliminates all time-domain science dependent on real-time alerts.</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Eliminates image differencing data products and software. The transient alerts would have to be </w:t>
              </w:r>
            </w:ins>
            <w:r w:rsidR="00566D98" w:rsidRPr="00170E31">
              <w:rPr>
                <w:rFonts w:ascii="Calibri" w:hAnsi="Calibri" w:cs="Calibri"/>
                <w:sz w:val="24"/>
                <w:shd w:val="clear" w:color="auto" w:fill="auto"/>
                <w:lang w:val="en-US"/>
              </w:rPr>
              <w:t>generated</w:t>
            </w:r>
            <w:ins w:id="1118" w:author="Ranpal Gill" w:date="2019-07-19T15:26:00Z">
              <w:r w:rsidRPr="00170E31">
                <w:rPr>
                  <w:rFonts w:ascii="Calibri" w:hAnsi="Calibri" w:cs="Calibri"/>
                  <w:sz w:val="24"/>
                  <w:shd w:val="clear" w:color="auto" w:fill="auto"/>
                  <w:lang w:val="en-US"/>
                </w:rPr>
                <w:t xml:space="preserve"> by a third party in the vicinity of the Base Facility in La Serena, Chile, </w:t>
              </w:r>
              <w:proofErr w:type="gramStart"/>
              <w:r w:rsidRPr="00170E31">
                <w:rPr>
                  <w:rFonts w:ascii="Calibri" w:hAnsi="Calibri" w:cs="Calibri"/>
                  <w:sz w:val="24"/>
                  <w:shd w:val="clear" w:color="auto" w:fill="auto"/>
                  <w:lang w:val="en-US"/>
                </w:rPr>
                <w:t>using</w:t>
              </w:r>
              <w:proofErr w:type="gramEnd"/>
              <w:r w:rsidRPr="00170E31">
                <w:rPr>
                  <w:rFonts w:ascii="Calibri" w:hAnsi="Calibri" w:cs="Calibri"/>
                  <w:sz w:val="24"/>
                  <w:shd w:val="clear" w:color="auto" w:fill="auto"/>
                  <w:lang w:val="en-US"/>
                </w:rPr>
                <w:t xml:space="preserve"> non-LSST software.</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Violates SRD requirements.</w:t>
              </w:r>
            </w:ins>
          </w:p>
        </w:tc>
      </w:tr>
      <w:tr w:rsidR="00170E31" w:rsidRPr="00170E31" w14:paraId="3F8D7790" w14:textId="77777777" w:rsidTr="00170E31">
        <w:trPr>
          <w:trHeight w:val="1260"/>
          <w:ins w:id="1119" w:author="Ranpal Gill" w:date="2019-07-19T15:26:00Z"/>
          <w:trPrChange w:id="1120"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12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812B2E8" w14:textId="77777777" w:rsidR="00170E31" w:rsidRPr="00170E31" w:rsidRDefault="00170E31" w:rsidP="00170E31">
            <w:pPr>
              <w:widowControl/>
              <w:autoSpaceDE/>
              <w:autoSpaceDN/>
              <w:adjustRightInd/>
              <w:spacing w:before="0" w:after="0"/>
              <w:rPr>
                <w:ins w:id="1122" w:author="Ranpal Gill" w:date="2019-07-19T15:26:00Z"/>
                <w:rFonts w:ascii="Calibri" w:hAnsi="Calibri" w:cs="Calibri"/>
                <w:sz w:val="24"/>
                <w:shd w:val="clear" w:color="auto" w:fill="auto"/>
                <w:lang w:val="en-US"/>
              </w:rPr>
            </w:pPr>
            <w:ins w:id="1123"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12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0664C65" w14:textId="77777777" w:rsidR="00170E31" w:rsidRPr="00170E31" w:rsidRDefault="00170E31" w:rsidP="00170E31">
            <w:pPr>
              <w:widowControl/>
              <w:autoSpaceDE/>
              <w:autoSpaceDN/>
              <w:adjustRightInd/>
              <w:spacing w:before="0" w:after="0"/>
              <w:rPr>
                <w:ins w:id="1125" w:author="Ranpal Gill" w:date="2019-07-19T15:26:00Z"/>
                <w:rFonts w:ascii="Calibri" w:hAnsi="Calibri" w:cs="Calibri"/>
                <w:sz w:val="24"/>
                <w:shd w:val="clear" w:color="auto" w:fill="auto"/>
                <w:lang w:val="en-US"/>
              </w:rPr>
            </w:pPr>
            <w:ins w:id="1126" w:author="Ranpal Gill" w:date="2019-07-19T15:26:00Z">
              <w:r w:rsidRPr="00170E31">
                <w:rPr>
                  <w:rFonts w:ascii="Calibri" w:hAnsi="Calibri" w:cs="Calibri"/>
                  <w:sz w:val="24"/>
                  <w:shd w:val="clear" w:color="auto" w:fill="auto"/>
                  <w:lang w:val="en-US"/>
                </w:rPr>
                <w:t xml:space="preserve">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eliminate the infrastructure for the alert production processing, distribution, and archiving. It would also reduce the Base to Archive network bandwidth requirements to roughly 5 </w:t>
              </w:r>
              <w:proofErr w:type="spellStart"/>
              <w:r w:rsidRPr="00170E31">
                <w:rPr>
                  <w:rFonts w:ascii="Calibri" w:hAnsi="Calibri" w:cs="Calibri"/>
                  <w:sz w:val="24"/>
                  <w:shd w:val="clear" w:color="auto" w:fill="auto"/>
                  <w:lang w:val="en-US"/>
                </w:rPr>
                <w:t>Gbps</w:t>
              </w:r>
              <w:proofErr w:type="spellEnd"/>
              <w:r w:rsidRPr="00170E31">
                <w:rPr>
                  <w:rFonts w:ascii="Calibri" w:hAnsi="Calibri" w:cs="Calibri"/>
                  <w:sz w:val="24"/>
                  <w:shd w:val="clear" w:color="auto" w:fill="auto"/>
                  <w:lang w:val="en-US"/>
                </w:rPr>
                <w:t>.</w:t>
              </w:r>
            </w:ins>
          </w:p>
        </w:tc>
      </w:tr>
      <w:tr w:rsidR="00170E31" w:rsidRPr="00170E31" w14:paraId="20099D0B" w14:textId="77777777" w:rsidTr="00170E31">
        <w:trPr>
          <w:trHeight w:val="1575"/>
          <w:ins w:id="1127" w:author="Ranpal Gill" w:date="2019-07-19T15:26:00Z"/>
          <w:trPrChange w:id="1128"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12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130A3FC" w14:textId="77777777" w:rsidR="00170E31" w:rsidRPr="00170E31" w:rsidRDefault="00170E31" w:rsidP="00170E31">
            <w:pPr>
              <w:widowControl/>
              <w:autoSpaceDE/>
              <w:autoSpaceDN/>
              <w:adjustRightInd/>
              <w:spacing w:before="0" w:after="0"/>
              <w:rPr>
                <w:ins w:id="1130" w:author="Ranpal Gill" w:date="2019-07-19T15:26:00Z"/>
                <w:rFonts w:ascii="Calibri" w:hAnsi="Calibri" w:cs="Calibri"/>
                <w:sz w:val="24"/>
                <w:shd w:val="clear" w:color="auto" w:fill="auto"/>
                <w:lang w:val="en-US"/>
              </w:rPr>
            </w:pPr>
            <w:ins w:id="1131"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13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20FB7C4" w14:textId="77777777" w:rsidR="00170E31" w:rsidRPr="00170E31" w:rsidRDefault="00170E31" w:rsidP="00170E31">
            <w:pPr>
              <w:widowControl/>
              <w:autoSpaceDE/>
              <w:autoSpaceDN/>
              <w:adjustRightInd/>
              <w:spacing w:before="0" w:after="0"/>
              <w:rPr>
                <w:ins w:id="1133" w:author="Ranpal Gill" w:date="2019-07-19T15:26:00Z"/>
                <w:rFonts w:ascii="Calibri" w:hAnsi="Calibri" w:cs="Calibri"/>
                <w:sz w:val="24"/>
                <w:shd w:val="clear" w:color="auto" w:fill="auto"/>
                <w:lang w:val="en-US"/>
              </w:rPr>
            </w:pPr>
            <w:ins w:id="1134" w:author="Ranpal Gill" w:date="2019-07-19T15:26:00Z">
              <w:r w:rsidRPr="00170E31">
                <w:rPr>
                  <w:rFonts w:ascii="Calibri" w:hAnsi="Calibri" w:cs="Calibri"/>
                  <w:sz w:val="24"/>
                  <w:shd w:val="clear" w:color="auto" w:fill="auto"/>
                  <w:lang w:val="en-US"/>
                </w:rPr>
                <w:t>Eliminating the real-time alerts would result in a reduction of $25,300K in then-year dollars from reduced hardware and network costs ($18,300k) and labor ($7,000k). This includes labor saved by not developing those portions of the Alert Production software not also needed for Level 2 processing.</w:t>
              </w:r>
            </w:ins>
          </w:p>
        </w:tc>
      </w:tr>
      <w:tr w:rsidR="00170E31" w:rsidRPr="00170E31" w14:paraId="7F932990" w14:textId="77777777" w:rsidTr="00170E31">
        <w:trPr>
          <w:trHeight w:val="1590"/>
          <w:ins w:id="1135" w:author="Ranpal Gill" w:date="2019-07-19T15:26:00Z"/>
          <w:trPrChange w:id="1136" w:author="Ranpal Gill" w:date="2019-07-19T15:27:00Z">
            <w:trPr>
              <w:trHeight w:val="159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137"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2BDA635F" w14:textId="77777777" w:rsidR="00170E31" w:rsidRPr="00170E31" w:rsidRDefault="00170E31" w:rsidP="00170E31">
            <w:pPr>
              <w:widowControl/>
              <w:autoSpaceDE/>
              <w:autoSpaceDN/>
              <w:adjustRightInd/>
              <w:spacing w:before="0" w:after="0"/>
              <w:rPr>
                <w:ins w:id="1138" w:author="Ranpal Gill" w:date="2019-07-19T15:26:00Z"/>
                <w:rFonts w:ascii="Calibri" w:hAnsi="Calibri" w:cs="Calibri"/>
                <w:sz w:val="24"/>
                <w:shd w:val="clear" w:color="auto" w:fill="auto"/>
                <w:lang w:val="en-US"/>
              </w:rPr>
            </w:pPr>
            <w:ins w:id="1139"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140"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74230C13" w14:textId="77777777" w:rsidR="00170E31" w:rsidRPr="00170E31" w:rsidRDefault="00170E31" w:rsidP="00170E31">
            <w:pPr>
              <w:widowControl/>
              <w:autoSpaceDE/>
              <w:autoSpaceDN/>
              <w:adjustRightInd/>
              <w:spacing w:before="0" w:after="0"/>
              <w:rPr>
                <w:ins w:id="1141" w:author="Ranpal Gill" w:date="2019-07-19T15:26:00Z"/>
                <w:rFonts w:ascii="Calibri" w:hAnsi="Calibri" w:cs="Calibri"/>
                <w:sz w:val="24"/>
                <w:shd w:val="clear" w:color="auto" w:fill="auto"/>
                <w:lang w:val="en-US"/>
              </w:rPr>
            </w:pPr>
            <w:ins w:id="1142" w:author="Ranpal Gill" w:date="2019-07-19T15:26:00Z">
              <w:r w:rsidRPr="00170E31">
                <w:rPr>
                  <w:rFonts w:ascii="Calibri" w:hAnsi="Calibri" w:cs="Calibri"/>
                  <w:sz w:val="24"/>
                  <w:shd w:val="clear" w:color="auto" w:fill="auto"/>
                  <w:lang w:val="en-US"/>
                </w:rPr>
                <w:t>While several scheduled elements and milestones would be eliminated, the project critical path would be unaffected. There would be ~2 months less integration time required during Construction/Commissioning as the Archive Center would be smaller and simpler.</w:t>
              </w:r>
            </w:ins>
          </w:p>
        </w:tc>
      </w:tr>
      <w:tr w:rsidR="00170E31" w:rsidRPr="00170E31" w14:paraId="512C67A9" w14:textId="77777777" w:rsidTr="00170E31">
        <w:trPr>
          <w:trHeight w:val="330"/>
          <w:ins w:id="1143" w:author="Ranpal Gill" w:date="2019-07-19T15:26:00Z"/>
          <w:trPrChange w:id="1144"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1145" w:author="Ranpal Gill" w:date="2019-07-19T15:27:00Z">
              <w:tcPr>
                <w:tcW w:w="2687" w:type="dxa"/>
                <w:tcBorders>
                  <w:top w:val="nil"/>
                  <w:left w:val="nil"/>
                  <w:bottom w:val="nil"/>
                  <w:right w:val="nil"/>
                </w:tcBorders>
                <w:shd w:val="clear" w:color="auto" w:fill="auto"/>
                <w:noWrap/>
                <w:vAlign w:val="center"/>
                <w:hideMark/>
              </w:tcPr>
            </w:tcPrChange>
          </w:tcPr>
          <w:p w14:paraId="4BAE7279" w14:textId="77777777" w:rsidR="00170E31" w:rsidRPr="00170E31" w:rsidRDefault="00170E31" w:rsidP="00170E31">
            <w:pPr>
              <w:widowControl/>
              <w:autoSpaceDE/>
              <w:autoSpaceDN/>
              <w:adjustRightInd/>
              <w:spacing w:before="0" w:after="0"/>
              <w:rPr>
                <w:ins w:id="1146"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147" w:author="Ranpal Gill" w:date="2019-07-19T15:27:00Z">
              <w:tcPr>
                <w:tcW w:w="5853" w:type="dxa"/>
                <w:tcBorders>
                  <w:top w:val="nil"/>
                  <w:left w:val="nil"/>
                  <w:bottom w:val="nil"/>
                  <w:right w:val="nil"/>
                </w:tcBorders>
                <w:shd w:val="clear" w:color="auto" w:fill="auto"/>
                <w:vAlign w:val="bottom"/>
                <w:hideMark/>
              </w:tcPr>
            </w:tcPrChange>
          </w:tcPr>
          <w:p w14:paraId="7E6A5ADA" w14:textId="77777777" w:rsidR="00170E31" w:rsidRPr="00170E31" w:rsidRDefault="00170E31" w:rsidP="00170E31">
            <w:pPr>
              <w:widowControl/>
              <w:autoSpaceDE/>
              <w:autoSpaceDN/>
              <w:adjustRightInd/>
              <w:spacing w:before="0" w:after="0"/>
              <w:rPr>
                <w:ins w:id="1148" w:author="Ranpal Gill" w:date="2019-07-19T15:26:00Z"/>
                <w:rFonts w:ascii="Times New Roman" w:hAnsi="Times New Roman" w:cs="Times New Roman"/>
                <w:color w:val="auto"/>
                <w:sz w:val="20"/>
                <w:szCs w:val="20"/>
                <w:shd w:val="clear" w:color="auto" w:fill="auto"/>
                <w:lang w:val="en-US"/>
              </w:rPr>
            </w:pPr>
          </w:p>
        </w:tc>
      </w:tr>
    </w:tbl>
    <w:p w14:paraId="029C6529" w14:textId="196B81D3" w:rsidR="00495AA3" w:rsidRDefault="00495AA3">
      <w:pPr>
        <w:rPr>
          <w:ins w:id="1149" w:author="Ranpal Gill" w:date="2019-07-22T09:58:00Z"/>
        </w:rPr>
      </w:pPr>
    </w:p>
    <w:p w14:paraId="4C6044A2" w14:textId="77777777" w:rsidR="00495AA3" w:rsidRDefault="00495AA3">
      <w:pPr>
        <w:widowControl/>
        <w:autoSpaceDE/>
        <w:autoSpaceDN/>
        <w:adjustRightInd/>
        <w:spacing w:before="0" w:after="200" w:line="276" w:lineRule="auto"/>
        <w:rPr>
          <w:ins w:id="1150" w:author="Ranpal Gill" w:date="2019-07-22T09:58:00Z"/>
        </w:rPr>
      </w:pPr>
      <w:ins w:id="1151" w:author="Ranpal Gill" w:date="2019-07-22T09:58:00Z">
        <w:r>
          <w:br w:type="page"/>
        </w:r>
      </w:ins>
    </w:p>
    <w:p w14:paraId="111623E3" w14:textId="77777777" w:rsidR="00C829AB" w:rsidRDefault="00C829AB"/>
    <w:tbl>
      <w:tblPr>
        <w:tblW w:w="9620" w:type="dxa"/>
        <w:tblLook w:val="04A0" w:firstRow="1" w:lastRow="0" w:firstColumn="1" w:lastColumn="0" w:noHBand="0" w:noVBand="1"/>
        <w:tblPrChange w:id="1152" w:author="Ranpal Gill" w:date="2019-07-19T15:27:00Z">
          <w:tblPr>
            <w:tblW w:w="8540" w:type="dxa"/>
            <w:tblLook w:val="04A0" w:firstRow="1" w:lastRow="0" w:firstColumn="1" w:lastColumn="0" w:noHBand="0" w:noVBand="1"/>
          </w:tblPr>
        </w:tblPrChange>
      </w:tblPr>
      <w:tblGrid>
        <w:gridCol w:w="2687"/>
        <w:gridCol w:w="6933"/>
        <w:tblGridChange w:id="1153">
          <w:tblGrid>
            <w:gridCol w:w="2687"/>
            <w:gridCol w:w="5853"/>
          </w:tblGrid>
        </w:tblGridChange>
      </w:tblGrid>
      <w:tr w:rsidR="00170E31" w:rsidRPr="00170E31" w14:paraId="0366DAFC" w14:textId="77777777" w:rsidTr="00170E31">
        <w:trPr>
          <w:trHeight w:val="315"/>
          <w:ins w:id="1154" w:author="Ranpal Gill" w:date="2019-07-19T15:26:00Z"/>
          <w:trPrChange w:id="1155"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156"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2F91B203" w14:textId="77777777" w:rsidR="00170E31" w:rsidRPr="00170E31" w:rsidRDefault="00170E31" w:rsidP="00170E31">
            <w:pPr>
              <w:widowControl/>
              <w:autoSpaceDE/>
              <w:autoSpaceDN/>
              <w:adjustRightInd/>
              <w:spacing w:before="0" w:after="0"/>
              <w:jc w:val="center"/>
              <w:rPr>
                <w:ins w:id="1157" w:author="Ranpal Gill" w:date="2019-07-19T15:26:00Z"/>
                <w:rFonts w:ascii="Calibri" w:hAnsi="Calibri" w:cs="Calibri"/>
                <w:b/>
                <w:bCs/>
                <w:szCs w:val="22"/>
                <w:shd w:val="clear" w:color="auto" w:fill="auto"/>
                <w:lang w:val="en-US"/>
              </w:rPr>
            </w:pPr>
            <w:proofErr w:type="spellStart"/>
            <w:ins w:id="1158"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3813229E" w14:textId="77777777" w:rsidTr="00170E31">
        <w:trPr>
          <w:trHeight w:val="315"/>
          <w:ins w:id="1159" w:author="Ranpal Gill" w:date="2019-07-19T15:26:00Z"/>
          <w:trPrChange w:id="116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16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BEBAA60" w14:textId="77777777" w:rsidR="00170E31" w:rsidRPr="00170E31" w:rsidRDefault="00170E31" w:rsidP="00170E31">
            <w:pPr>
              <w:widowControl/>
              <w:autoSpaceDE/>
              <w:autoSpaceDN/>
              <w:adjustRightInd/>
              <w:spacing w:before="0" w:after="0"/>
              <w:rPr>
                <w:ins w:id="1162" w:author="Ranpal Gill" w:date="2019-07-19T15:26:00Z"/>
                <w:rFonts w:ascii="Calibri" w:hAnsi="Calibri" w:cs="Calibri"/>
                <w:b/>
                <w:bCs/>
                <w:szCs w:val="22"/>
                <w:shd w:val="clear" w:color="auto" w:fill="auto"/>
                <w:lang w:val="en-US"/>
              </w:rPr>
            </w:pPr>
            <w:ins w:id="1163" w:author="Ranpal Gill" w:date="2019-07-19T15:26:00Z">
              <w:r w:rsidRPr="00170E31">
                <w:rPr>
                  <w:rFonts w:ascii="Calibri" w:hAnsi="Calibri" w:cs="Calibri"/>
                  <w:b/>
                  <w:bCs/>
                  <w:szCs w:val="22"/>
                  <w:shd w:val="clear" w:color="auto" w:fill="auto"/>
                  <w:lang w:val="en-US"/>
                </w:rPr>
                <w:t>DM2</w:t>
              </w:r>
            </w:ins>
          </w:p>
        </w:tc>
        <w:tc>
          <w:tcPr>
            <w:tcW w:w="6933" w:type="dxa"/>
            <w:tcBorders>
              <w:top w:val="nil"/>
              <w:left w:val="nil"/>
              <w:bottom w:val="single" w:sz="4" w:space="0" w:color="auto"/>
              <w:right w:val="single" w:sz="8" w:space="0" w:color="auto"/>
            </w:tcBorders>
            <w:shd w:val="clear" w:color="auto" w:fill="auto"/>
            <w:vAlign w:val="bottom"/>
            <w:hideMark/>
            <w:tcPrChange w:id="116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AF3DA86" w14:textId="77777777" w:rsidR="00170E31" w:rsidRPr="00170E31" w:rsidRDefault="00170E31" w:rsidP="00170E31">
            <w:pPr>
              <w:widowControl/>
              <w:autoSpaceDE/>
              <w:autoSpaceDN/>
              <w:adjustRightInd/>
              <w:spacing w:before="0" w:after="0"/>
              <w:rPr>
                <w:ins w:id="1165" w:author="Ranpal Gill" w:date="2019-07-19T15:26:00Z"/>
                <w:rFonts w:ascii="Calibri" w:hAnsi="Calibri" w:cs="Calibri"/>
                <w:sz w:val="24"/>
                <w:shd w:val="clear" w:color="auto" w:fill="auto"/>
                <w:lang w:val="en-US"/>
              </w:rPr>
            </w:pPr>
            <w:ins w:id="1166" w:author="Ranpal Gill" w:date="2019-07-19T15:26:00Z">
              <w:r w:rsidRPr="00170E31">
                <w:rPr>
                  <w:rFonts w:ascii="Calibri" w:hAnsi="Calibri" w:cs="Calibri"/>
                  <w:sz w:val="24"/>
                  <w:shd w:val="clear" w:color="auto" w:fill="auto"/>
                  <w:lang w:val="en-US"/>
                </w:rPr>
                <w:t> </w:t>
              </w:r>
            </w:ins>
          </w:p>
        </w:tc>
      </w:tr>
      <w:tr w:rsidR="00170E31" w:rsidRPr="00170E31" w14:paraId="45EC8BE0" w14:textId="77777777" w:rsidTr="00170E31">
        <w:trPr>
          <w:trHeight w:val="630"/>
          <w:ins w:id="1167" w:author="Ranpal Gill" w:date="2019-07-19T15:26:00Z"/>
          <w:trPrChange w:id="1168"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1169"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5123DC5E" w14:textId="77777777" w:rsidR="00170E31" w:rsidRPr="00170E31" w:rsidRDefault="00170E31" w:rsidP="00170E31">
            <w:pPr>
              <w:widowControl/>
              <w:autoSpaceDE/>
              <w:autoSpaceDN/>
              <w:adjustRightInd/>
              <w:spacing w:before="0" w:after="0"/>
              <w:rPr>
                <w:ins w:id="1170" w:author="Ranpal Gill" w:date="2019-07-19T15:26:00Z"/>
                <w:rFonts w:ascii="Calibri" w:hAnsi="Calibri" w:cs="Calibri"/>
                <w:sz w:val="24"/>
                <w:shd w:val="clear" w:color="auto" w:fill="auto"/>
                <w:lang w:val="en-US"/>
              </w:rPr>
            </w:pPr>
            <w:ins w:id="1171"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1172"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67C9DB3C" w14:textId="42DEE4C3" w:rsidR="00170E31" w:rsidRPr="00170E31" w:rsidRDefault="00170E31" w:rsidP="00170E31">
            <w:pPr>
              <w:widowControl/>
              <w:autoSpaceDE/>
              <w:autoSpaceDN/>
              <w:adjustRightInd/>
              <w:spacing w:before="0" w:after="0"/>
              <w:rPr>
                <w:ins w:id="1173" w:author="Ranpal Gill" w:date="2019-07-19T15:26:00Z"/>
                <w:rFonts w:ascii="Calibri" w:hAnsi="Calibri" w:cs="Calibri"/>
                <w:sz w:val="24"/>
                <w:shd w:val="clear" w:color="auto" w:fill="auto"/>
                <w:lang w:val="en-US"/>
              </w:rPr>
            </w:pPr>
            <w:ins w:id="1174" w:author="Ranpal Gill" w:date="2019-07-19T15:26:00Z">
              <w:r w:rsidRPr="00170E31">
                <w:rPr>
                  <w:rFonts w:ascii="Calibri" w:hAnsi="Calibri" w:cs="Calibri"/>
                  <w:sz w:val="24"/>
                  <w:shd w:val="clear" w:color="auto" w:fill="auto"/>
                  <w:lang w:val="en-US"/>
                </w:rPr>
                <w:t xml:space="preserve">Eliminate Support for </w:t>
              </w:r>
              <w:proofErr w:type="spellStart"/>
              <w:r w:rsidRPr="00170E31">
                <w:rPr>
                  <w:rFonts w:ascii="Calibri" w:hAnsi="Calibri" w:cs="Calibri"/>
                  <w:sz w:val="24"/>
                  <w:shd w:val="clear" w:color="auto" w:fill="auto"/>
                  <w:lang w:val="en-US"/>
                </w:rPr>
                <w:t xml:space="preserve">non </w:t>
              </w:r>
            </w:ins>
            <w:r w:rsidR="00566D98" w:rsidRPr="00170E31">
              <w:rPr>
                <w:rFonts w:ascii="Calibri" w:hAnsi="Calibri" w:cs="Calibri"/>
                <w:sz w:val="24"/>
                <w:shd w:val="clear" w:color="auto" w:fill="auto"/>
                <w:lang w:val="en-US"/>
              </w:rPr>
              <w:t>project</w:t>
            </w:r>
            <w:proofErr w:type="spellEnd"/>
            <w:ins w:id="1175" w:author="Ranpal Gill" w:date="2019-07-19T15:26:00Z">
              <w:r w:rsidRPr="00170E31">
                <w:rPr>
                  <w:rFonts w:ascii="Calibri" w:hAnsi="Calibri" w:cs="Calibri"/>
                  <w:sz w:val="24"/>
                  <w:shd w:val="clear" w:color="auto" w:fill="auto"/>
                  <w:lang w:val="en-US"/>
                </w:rPr>
                <w:t xml:space="preserve"> staff and User-Generated Data Products</w:t>
              </w:r>
            </w:ins>
          </w:p>
        </w:tc>
      </w:tr>
      <w:tr w:rsidR="00170E31" w:rsidRPr="00170E31" w14:paraId="077B4990" w14:textId="77777777" w:rsidTr="00170E31">
        <w:trPr>
          <w:trHeight w:val="315"/>
          <w:ins w:id="1176" w:author="Ranpal Gill" w:date="2019-07-19T15:26:00Z"/>
          <w:trPrChange w:id="117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17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EBEEC9D" w14:textId="77777777" w:rsidR="00170E31" w:rsidRPr="00170E31" w:rsidRDefault="00170E31" w:rsidP="00170E31">
            <w:pPr>
              <w:widowControl/>
              <w:autoSpaceDE/>
              <w:autoSpaceDN/>
              <w:adjustRightInd/>
              <w:spacing w:before="0" w:after="0"/>
              <w:rPr>
                <w:ins w:id="1179" w:author="Ranpal Gill" w:date="2019-07-19T15:26:00Z"/>
                <w:rFonts w:ascii="Calibri" w:hAnsi="Calibri" w:cs="Calibri"/>
                <w:sz w:val="24"/>
                <w:shd w:val="clear" w:color="auto" w:fill="auto"/>
                <w:lang w:val="en-US"/>
              </w:rPr>
            </w:pPr>
            <w:ins w:id="1180"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118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D880D84" w14:textId="77777777" w:rsidR="00170E31" w:rsidRPr="00170E31" w:rsidRDefault="00170E31" w:rsidP="00170E31">
            <w:pPr>
              <w:widowControl/>
              <w:autoSpaceDE/>
              <w:autoSpaceDN/>
              <w:adjustRightInd/>
              <w:spacing w:before="0" w:after="0"/>
              <w:rPr>
                <w:ins w:id="1182" w:author="Ranpal Gill" w:date="2019-07-19T15:26:00Z"/>
                <w:rFonts w:ascii="Calibri" w:hAnsi="Calibri" w:cs="Calibri"/>
                <w:sz w:val="24"/>
                <w:shd w:val="clear" w:color="auto" w:fill="auto"/>
                <w:lang w:val="en-US"/>
              </w:rPr>
            </w:pPr>
            <w:ins w:id="1183" w:author="Ranpal Gill" w:date="2019-07-19T15:26:00Z">
              <w:r w:rsidRPr="00170E31">
                <w:rPr>
                  <w:rFonts w:ascii="Calibri" w:hAnsi="Calibri" w:cs="Calibri"/>
                  <w:sz w:val="24"/>
                  <w:shd w:val="clear" w:color="auto" w:fill="auto"/>
                  <w:lang w:val="en-US"/>
                </w:rPr>
                <w:t>2240</w:t>
              </w:r>
            </w:ins>
          </w:p>
        </w:tc>
      </w:tr>
      <w:tr w:rsidR="00170E31" w:rsidRPr="00170E31" w14:paraId="3D458AEE" w14:textId="77777777" w:rsidTr="00170E31">
        <w:trPr>
          <w:trHeight w:val="315"/>
          <w:ins w:id="1184" w:author="Ranpal Gill" w:date="2019-07-19T15:26:00Z"/>
          <w:trPrChange w:id="118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18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FC1CD2A" w14:textId="77777777" w:rsidR="00170E31" w:rsidRPr="00170E31" w:rsidRDefault="00170E31" w:rsidP="00170E31">
            <w:pPr>
              <w:widowControl/>
              <w:autoSpaceDE/>
              <w:autoSpaceDN/>
              <w:adjustRightInd/>
              <w:spacing w:before="0" w:after="0"/>
              <w:rPr>
                <w:ins w:id="1187" w:author="Ranpal Gill" w:date="2019-07-19T15:26:00Z"/>
                <w:rFonts w:ascii="Calibri" w:hAnsi="Calibri" w:cs="Calibri"/>
                <w:sz w:val="24"/>
                <w:shd w:val="clear" w:color="auto" w:fill="auto"/>
                <w:lang w:val="en-US"/>
              </w:rPr>
            </w:pPr>
            <w:ins w:id="1188"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118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8E89268" w14:textId="77777777" w:rsidR="00170E31" w:rsidRPr="00170E31" w:rsidRDefault="00170E31" w:rsidP="00170E31">
            <w:pPr>
              <w:widowControl/>
              <w:autoSpaceDE/>
              <w:autoSpaceDN/>
              <w:adjustRightInd/>
              <w:spacing w:before="0" w:after="0"/>
              <w:rPr>
                <w:ins w:id="1190" w:author="Ranpal Gill" w:date="2019-07-19T15:26:00Z"/>
                <w:rFonts w:ascii="Calibri" w:hAnsi="Calibri" w:cs="Calibri"/>
                <w:sz w:val="24"/>
                <w:shd w:val="clear" w:color="auto" w:fill="auto"/>
                <w:lang w:val="en-US"/>
              </w:rPr>
            </w:pPr>
            <w:ins w:id="1191" w:author="Ranpal Gill" w:date="2019-07-19T15:26:00Z">
              <w:r w:rsidRPr="00170E31">
                <w:rPr>
                  <w:rFonts w:ascii="Calibri" w:hAnsi="Calibri" w:cs="Calibri"/>
                  <w:sz w:val="24"/>
                  <w:shd w:val="clear" w:color="auto" w:fill="auto"/>
                  <w:lang w:val="en-US"/>
                </w:rPr>
                <w:t>Tapered</w:t>
              </w:r>
            </w:ins>
          </w:p>
        </w:tc>
      </w:tr>
      <w:tr w:rsidR="00170E31" w:rsidRPr="00170E31" w14:paraId="7B76328B" w14:textId="77777777" w:rsidTr="00170E31">
        <w:trPr>
          <w:trHeight w:val="315"/>
          <w:ins w:id="1192" w:author="Ranpal Gill" w:date="2019-07-19T15:26:00Z"/>
          <w:trPrChange w:id="119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19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FEF9C90" w14:textId="77777777" w:rsidR="00170E31" w:rsidRPr="00170E31" w:rsidRDefault="00170E31" w:rsidP="00170E31">
            <w:pPr>
              <w:widowControl/>
              <w:autoSpaceDE/>
              <w:autoSpaceDN/>
              <w:adjustRightInd/>
              <w:spacing w:before="0" w:after="0"/>
              <w:rPr>
                <w:ins w:id="1195" w:author="Ranpal Gill" w:date="2019-07-19T15:26:00Z"/>
                <w:rFonts w:ascii="Calibri" w:hAnsi="Calibri" w:cs="Calibri"/>
                <w:sz w:val="24"/>
                <w:shd w:val="clear" w:color="auto" w:fill="auto"/>
                <w:lang w:val="en-US"/>
              </w:rPr>
            </w:pPr>
            <w:ins w:id="1196"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119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655FA76" w14:textId="77777777" w:rsidR="00170E31" w:rsidRPr="00170E31" w:rsidRDefault="00170E31" w:rsidP="00170E31">
            <w:pPr>
              <w:widowControl/>
              <w:autoSpaceDE/>
              <w:autoSpaceDN/>
              <w:adjustRightInd/>
              <w:spacing w:before="0" w:after="0"/>
              <w:rPr>
                <w:ins w:id="1198" w:author="Ranpal Gill" w:date="2019-07-19T15:26:00Z"/>
                <w:rFonts w:ascii="Calibri" w:hAnsi="Calibri" w:cs="Calibri"/>
                <w:sz w:val="24"/>
                <w:shd w:val="clear" w:color="auto" w:fill="auto"/>
                <w:lang w:val="en-US"/>
              </w:rPr>
            </w:pPr>
            <w:ins w:id="1199" w:author="Ranpal Gill" w:date="2019-07-19T15:26:00Z">
              <w:r w:rsidRPr="00170E31">
                <w:rPr>
                  <w:rFonts w:ascii="Calibri" w:hAnsi="Calibri" w:cs="Calibri"/>
                  <w:sz w:val="24"/>
                  <w:shd w:val="clear" w:color="auto" w:fill="auto"/>
                  <w:lang w:val="en-US"/>
                </w:rPr>
                <w:t>2015-01-01</w:t>
              </w:r>
            </w:ins>
          </w:p>
        </w:tc>
      </w:tr>
      <w:tr w:rsidR="00170E31" w:rsidRPr="00170E31" w14:paraId="0DC73C33" w14:textId="77777777" w:rsidTr="00170E31">
        <w:trPr>
          <w:trHeight w:val="315"/>
          <w:ins w:id="1200" w:author="Ranpal Gill" w:date="2019-07-19T15:26:00Z"/>
          <w:trPrChange w:id="120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20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07DE8C0" w14:textId="77777777" w:rsidR="00170E31" w:rsidRPr="00170E31" w:rsidRDefault="00170E31" w:rsidP="00170E31">
            <w:pPr>
              <w:widowControl/>
              <w:autoSpaceDE/>
              <w:autoSpaceDN/>
              <w:adjustRightInd/>
              <w:spacing w:before="0" w:after="0"/>
              <w:rPr>
                <w:ins w:id="1203" w:author="Ranpal Gill" w:date="2019-07-19T15:26:00Z"/>
                <w:rFonts w:ascii="Calibri" w:hAnsi="Calibri" w:cs="Calibri"/>
                <w:sz w:val="24"/>
                <w:shd w:val="clear" w:color="auto" w:fill="auto"/>
                <w:lang w:val="en-US"/>
              </w:rPr>
            </w:pPr>
            <w:ins w:id="1204"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120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956B0BD" w14:textId="77777777" w:rsidR="00170E31" w:rsidRPr="00170E31" w:rsidRDefault="00170E31" w:rsidP="00170E31">
            <w:pPr>
              <w:widowControl/>
              <w:autoSpaceDE/>
              <w:autoSpaceDN/>
              <w:adjustRightInd/>
              <w:spacing w:before="0" w:after="0"/>
              <w:rPr>
                <w:ins w:id="1206" w:author="Ranpal Gill" w:date="2019-07-19T15:26:00Z"/>
                <w:rFonts w:ascii="Calibri" w:hAnsi="Calibri" w:cs="Calibri"/>
                <w:sz w:val="24"/>
                <w:shd w:val="clear" w:color="auto" w:fill="auto"/>
                <w:lang w:val="en-US"/>
              </w:rPr>
            </w:pPr>
            <w:ins w:id="1207" w:author="Ranpal Gill" w:date="2019-07-19T15:26:00Z">
              <w:r w:rsidRPr="00170E31">
                <w:rPr>
                  <w:rFonts w:ascii="Calibri" w:hAnsi="Calibri" w:cs="Calibri"/>
                  <w:sz w:val="24"/>
                  <w:shd w:val="clear" w:color="auto" w:fill="auto"/>
                  <w:lang w:val="en-US"/>
                </w:rPr>
                <w:t>2021-10-01</w:t>
              </w:r>
            </w:ins>
          </w:p>
        </w:tc>
      </w:tr>
      <w:tr w:rsidR="00170E31" w:rsidRPr="00170E31" w14:paraId="70490308" w14:textId="77777777" w:rsidTr="00170E31">
        <w:trPr>
          <w:trHeight w:val="315"/>
          <w:ins w:id="1208" w:author="Ranpal Gill" w:date="2019-07-19T15:26:00Z"/>
          <w:trPrChange w:id="120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21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F5D2102" w14:textId="77777777" w:rsidR="00170E31" w:rsidRPr="00170E31" w:rsidRDefault="00170E31" w:rsidP="00170E31">
            <w:pPr>
              <w:widowControl/>
              <w:autoSpaceDE/>
              <w:autoSpaceDN/>
              <w:adjustRightInd/>
              <w:spacing w:before="0" w:after="0"/>
              <w:rPr>
                <w:ins w:id="1211" w:author="Ranpal Gill" w:date="2019-07-19T15:26:00Z"/>
                <w:rFonts w:ascii="Calibri" w:hAnsi="Calibri" w:cs="Calibri"/>
                <w:sz w:val="24"/>
                <w:shd w:val="clear" w:color="auto" w:fill="auto"/>
                <w:lang w:val="en-US"/>
              </w:rPr>
            </w:pPr>
            <w:ins w:id="1212"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21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2C81136" w14:textId="77777777" w:rsidR="00170E31" w:rsidRPr="00170E31" w:rsidRDefault="00170E31" w:rsidP="00170E31">
            <w:pPr>
              <w:widowControl/>
              <w:autoSpaceDE/>
              <w:autoSpaceDN/>
              <w:adjustRightInd/>
              <w:spacing w:before="0" w:after="0"/>
              <w:rPr>
                <w:ins w:id="1214" w:author="Ranpal Gill" w:date="2019-07-19T15:26:00Z"/>
                <w:rFonts w:ascii="Calibri" w:hAnsi="Calibri" w:cs="Calibri"/>
                <w:sz w:val="24"/>
                <w:shd w:val="clear" w:color="auto" w:fill="auto"/>
                <w:lang w:val="en-US"/>
              </w:rPr>
            </w:pPr>
            <w:ins w:id="1215" w:author="Ranpal Gill" w:date="2019-07-19T15:26:00Z">
              <w:r w:rsidRPr="00170E31">
                <w:rPr>
                  <w:rFonts w:ascii="Calibri" w:hAnsi="Calibri" w:cs="Calibri"/>
                  <w:sz w:val="24"/>
                  <w:shd w:val="clear" w:color="auto" w:fill="auto"/>
                  <w:lang w:val="en-US"/>
                </w:rPr>
                <w:t>Available</w:t>
              </w:r>
            </w:ins>
          </w:p>
        </w:tc>
      </w:tr>
      <w:tr w:rsidR="00170E31" w:rsidRPr="00170E31" w14:paraId="06BA91AD" w14:textId="77777777" w:rsidTr="00170E31">
        <w:trPr>
          <w:trHeight w:val="1575"/>
          <w:ins w:id="1216" w:author="Ranpal Gill" w:date="2019-07-19T15:26:00Z"/>
          <w:trPrChange w:id="1217"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21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C062F82" w14:textId="77777777" w:rsidR="00170E31" w:rsidRPr="00170E31" w:rsidRDefault="00170E31" w:rsidP="00170E31">
            <w:pPr>
              <w:widowControl/>
              <w:autoSpaceDE/>
              <w:autoSpaceDN/>
              <w:adjustRightInd/>
              <w:spacing w:before="0" w:after="0"/>
              <w:rPr>
                <w:ins w:id="1219" w:author="Ranpal Gill" w:date="2019-07-19T15:26:00Z"/>
                <w:rFonts w:ascii="Calibri" w:hAnsi="Calibri" w:cs="Calibri"/>
                <w:sz w:val="24"/>
                <w:shd w:val="clear" w:color="auto" w:fill="auto"/>
                <w:lang w:val="en-US"/>
              </w:rPr>
            </w:pPr>
            <w:ins w:id="1220"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22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45973C1" w14:textId="77777777" w:rsidR="00170E31" w:rsidRPr="00170E31" w:rsidRDefault="00170E31" w:rsidP="00170E31">
            <w:pPr>
              <w:widowControl/>
              <w:autoSpaceDE/>
              <w:autoSpaceDN/>
              <w:adjustRightInd/>
              <w:spacing w:before="0" w:after="0"/>
              <w:rPr>
                <w:ins w:id="1222" w:author="Ranpal Gill" w:date="2019-07-19T15:26:00Z"/>
                <w:rFonts w:ascii="Calibri" w:hAnsi="Calibri" w:cs="Calibri"/>
                <w:sz w:val="24"/>
                <w:shd w:val="clear" w:color="auto" w:fill="auto"/>
                <w:lang w:val="en-US"/>
              </w:rPr>
            </w:pPr>
            <w:ins w:id="1223" w:author="Ranpal Gill" w:date="2019-07-19T15:26:00Z">
              <w:r w:rsidRPr="00170E31">
                <w:rPr>
                  <w:rFonts w:ascii="Calibri" w:hAnsi="Calibri" w:cs="Calibri"/>
                  <w:sz w:val="24"/>
                  <w:shd w:val="clear" w:color="auto" w:fill="auto"/>
                  <w:lang w:val="en-US"/>
                </w:rPr>
                <w:t>Eliminates capability to perform science analyses at LSST archive center. Eliminates support to use LSST software to build end-user science analysis tools.</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Violates SRD requirements.</w:t>
              </w:r>
            </w:ins>
          </w:p>
        </w:tc>
      </w:tr>
      <w:tr w:rsidR="00170E31" w:rsidRPr="00170E31" w14:paraId="22D45924" w14:textId="77777777" w:rsidTr="00170E31">
        <w:trPr>
          <w:trHeight w:val="5040"/>
          <w:ins w:id="1224" w:author="Ranpal Gill" w:date="2019-07-19T15:26:00Z"/>
          <w:trPrChange w:id="1225" w:author="Ranpal Gill" w:date="2019-07-19T15:27:00Z">
            <w:trPr>
              <w:trHeight w:val="504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22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E73562A" w14:textId="77777777" w:rsidR="00170E31" w:rsidRPr="00170E31" w:rsidRDefault="00170E31" w:rsidP="00170E31">
            <w:pPr>
              <w:widowControl/>
              <w:autoSpaceDE/>
              <w:autoSpaceDN/>
              <w:adjustRightInd/>
              <w:spacing w:before="0" w:after="0"/>
              <w:rPr>
                <w:ins w:id="1227" w:author="Ranpal Gill" w:date="2019-07-19T15:26:00Z"/>
                <w:rFonts w:ascii="Calibri" w:hAnsi="Calibri" w:cs="Calibri"/>
                <w:sz w:val="24"/>
                <w:shd w:val="clear" w:color="auto" w:fill="auto"/>
                <w:lang w:val="en-US"/>
              </w:rPr>
            </w:pPr>
            <w:ins w:id="1228"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22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9BD6B90" w14:textId="7BFAF79C" w:rsidR="00170E31" w:rsidRPr="00170E31" w:rsidRDefault="00170E31" w:rsidP="00566D98">
            <w:pPr>
              <w:widowControl/>
              <w:autoSpaceDE/>
              <w:autoSpaceDN/>
              <w:adjustRightInd/>
              <w:spacing w:before="0" w:after="0"/>
              <w:rPr>
                <w:ins w:id="1230" w:author="Ranpal Gill" w:date="2019-07-19T15:26:00Z"/>
                <w:rFonts w:ascii="Calibri" w:hAnsi="Calibri" w:cs="Calibri"/>
                <w:sz w:val="24"/>
                <w:shd w:val="clear" w:color="auto" w:fill="auto"/>
                <w:lang w:val="en-US"/>
              </w:rPr>
            </w:pPr>
            <w:ins w:id="1231" w:author="Ranpal Gill" w:date="2019-07-19T15:26:00Z">
              <w:r w:rsidRPr="00170E31">
                <w:rPr>
                  <w:rFonts w:ascii="Calibri" w:hAnsi="Calibri" w:cs="Calibri"/>
                  <w:sz w:val="24"/>
                  <w:shd w:val="clear" w:color="auto" w:fill="auto"/>
                  <w:lang w:val="en-US"/>
                </w:rPr>
                <w:t>The current DAC design includes extensive support for user analysis, including hosting datasets that are not of LSST origin.</w:t>
              </w:r>
              <w:r w:rsidRPr="00170E31">
                <w:rPr>
                  <w:rFonts w:ascii="Calibri" w:hAnsi="Calibri" w:cs="Calibri"/>
                  <w:sz w:val="24"/>
                  <w:shd w:val="clear" w:color="auto" w:fill="auto"/>
                  <w:lang w:val="en-US"/>
                </w:rPr>
                <w:br/>
                <w:t>The current model of operation of the DAC requires long-term storage of user-created data. This option would constrain the role of the DAC such that user storage is ephemeral.</w:t>
              </w:r>
              <w:r w:rsidRPr="00170E31">
                <w:rPr>
                  <w:rFonts w:ascii="Calibri" w:hAnsi="Calibri" w:cs="Calibri"/>
                  <w:sz w:val="24"/>
                  <w:shd w:val="clear" w:color="auto" w:fill="auto"/>
                  <w:lang w:val="en-US"/>
                </w:rPr>
                <w:br/>
                <w:t>This would eliminate the infrastructure required to support user generated data products at the Data Access Centers. It might also require a re-negotiation of at least the intent, if not the letter, of the AURA - Chile agreement regarding LSST, since while that agreement only calls for a copy of a portion of the data to resided in Chile, there have been communications and expectations of a Data Access Center in Chile.</w:t>
              </w:r>
              <w:r w:rsidRPr="00170E31">
                <w:rPr>
                  <w:rFonts w:ascii="Calibri" w:hAnsi="Calibri" w:cs="Calibri"/>
                  <w:sz w:val="24"/>
                  <w:shd w:val="clear" w:color="auto" w:fill="auto"/>
                  <w:lang w:val="en-US"/>
                </w:rPr>
                <w:br/>
                <w:t xml:space="preserve">User DB and user file systems would be smaller along. </w:t>
              </w:r>
              <w:proofErr w:type="spellStart"/>
              <w:r w:rsidRPr="00170E31">
                <w:rPr>
                  <w:rFonts w:ascii="Calibri" w:hAnsi="Calibri" w:cs="Calibri"/>
                  <w:sz w:val="24"/>
                  <w:shd w:val="clear" w:color="auto" w:fill="auto"/>
                  <w:lang w:val="en-US"/>
                </w:rPr>
                <w:t>Qserv</w:t>
              </w:r>
              <w:proofErr w:type="spellEnd"/>
              <w:r w:rsidRPr="00170E31">
                <w:rPr>
                  <w:rFonts w:ascii="Calibri" w:hAnsi="Calibri" w:cs="Calibri"/>
                  <w:sz w:val="24"/>
                  <w:shd w:val="clear" w:color="auto" w:fill="auto"/>
                  <w:lang w:val="en-US"/>
                </w:rPr>
                <w:t xml:space="preserve"> requirements would be simplified since no joins with user tables would be required. There would be a reduction in the LSP nodes/and compute requirements</w:t>
              </w:r>
            </w:ins>
          </w:p>
        </w:tc>
      </w:tr>
      <w:tr w:rsidR="00170E31" w:rsidRPr="00170E31" w14:paraId="5B7055CE" w14:textId="77777777" w:rsidTr="00170E31">
        <w:trPr>
          <w:trHeight w:val="1575"/>
          <w:ins w:id="1232" w:author="Ranpal Gill" w:date="2019-07-19T15:26:00Z"/>
          <w:trPrChange w:id="1233"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23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76C8E26" w14:textId="77777777" w:rsidR="00170E31" w:rsidRPr="00170E31" w:rsidRDefault="00170E31" w:rsidP="00170E31">
            <w:pPr>
              <w:widowControl/>
              <w:autoSpaceDE/>
              <w:autoSpaceDN/>
              <w:adjustRightInd/>
              <w:spacing w:before="0" w:after="0"/>
              <w:rPr>
                <w:ins w:id="1235" w:author="Ranpal Gill" w:date="2019-07-19T15:26:00Z"/>
                <w:rFonts w:ascii="Calibri" w:hAnsi="Calibri" w:cs="Calibri"/>
                <w:sz w:val="24"/>
                <w:shd w:val="clear" w:color="auto" w:fill="auto"/>
                <w:lang w:val="en-US"/>
              </w:rPr>
            </w:pPr>
            <w:ins w:id="1236"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23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A961A01" w14:textId="77777777" w:rsidR="00170E31" w:rsidRPr="00170E31" w:rsidRDefault="00170E31" w:rsidP="00170E31">
            <w:pPr>
              <w:widowControl/>
              <w:autoSpaceDE/>
              <w:autoSpaceDN/>
              <w:adjustRightInd/>
              <w:spacing w:before="0" w:after="0"/>
              <w:rPr>
                <w:ins w:id="1238" w:author="Ranpal Gill" w:date="2019-07-19T15:26:00Z"/>
                <w:rFonts w:ascii="Calibri" w:hAnsi="Calibri" w:cs="Calibri"/>
                <w:sz w:val="24"/>
                <w:shd w:val="clear" w:color="auto" w:fill="auto"/>
                <w:lang w:val="en-US"/>
              </w:rPr>
            </w:pPr>
            <w:ins w:id="1239" w:author="Ranpal Gill" w:date="2019-07-19T15:26:00Z">
              <w:r w:rsidRPr="00170E31">
                <w:rPr>
                  <w:rFonts w:ascii="Calibri" w:hAnsi="Calibri" w:cs="Calibri"/>
                  <w:sz w:val="24"/>
                  <w:shd w:val="clear" w:color="auto" w:fill="auto"/>
                  <w:lang w:val="en-US"/>
                </w:rPr>
                <w:t>Eliminating the user generated data product support would result in a reduction of $2240K in then-year dollars from reduced hardware ($1500K) and labor ($740K) that includes labor removed by not developing the Science Pipeline Toolkit.</w:t>
              </w:r>
              <w:r w:rsidRPr="00170E31">
                <w:rPr>
                  <w:rFonts w:ascii="Calibri" w:hAnsi="Calibri" w:cs="Calibri"/>
                  <w:sz w:val="24"/>
                  <w:shd w:val="clear" w:color="auto" w:fill="auto"/>
                  <w:lang w:val="en-US"/>
                </w:rPr>
                <w:br/>
                <w:t xml:space="preserve">There are </w:t>
              </w:r>
              <w:proofErr w:type="spellStart"/>
              <w:r w:rsidRPr="00170E31">
                <w:rPr>
                  <w:rFonts w:ascii="Calibri" w:hAnsi="Calibri" w:cs="Calibri"/>
                  <w:sz w:val="24"/>
                  <w:shd w:val="clear" w:color="auto" w:fill="auto"/>
                  <w:lang w:val="en-US"/>
                </w:rPr>
                <w:t>on going</w:t>
              </w:r>
              <w:proofErr w:type="spellEnd"/>
              <w:r w:rsidRPr="00170E31">
                <w:rPr>
                  <w:rFonts w:ascii="Calibri" w:hAnsi="Calibri" w:cs="Calibri"/>
                  <w:sz w:val="24"/>
                  <w:shd w:val="clear" w:color="auto" w:fill="auto"/>
                  <w:lang w:val="en-US"/>
                </w:rPr>
                <w:t xml:space="preserve"> operations savings here as well. </w:t>
              </w:r>
            </w:ins>
          </w:p>
        </w:tc>
      </w:tr>
      <w:tr w:rsidR="00170E31" w:rsidRPr="00170E31" w14:paraId="277959EB" w14:textId="77777777" w:rsidTr="00170E31">
        <w:trPr>
          <w:trHeight w:val="960"/>
          <w:ins w:id="1240" w:author="Ranpal Gill" w:date="2019-07-19T15:26:00Z"/>
          <w:trPrChange w:id="1241" w:author="Ranpal Gill" w:date="2019-07-19T15:27:00Z">
            <w:trPr>
              <w:trHeight w:val="96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242"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7F989793" w14:textId="77777777" w:rsidR="00170E31" w:rsidRPr="00170E31" w:rsidRDefault="00170E31" w:rsidP="00170E31">
            <w:pPr>
              <w:widowControl/>
              <w:autoSpaceDE/>
              <w:autoSpaceDN/>
              <w:adjustRightInd/>
              <w:spacing w:before="0" w:after="0"/>
              <w:rPr>
                <w:ins w:id="1243" w:author="Ranpal Gill" w:date="2019-07-19T15:26:00Z"/>
                <w:rFonts w:ascii="Calibri" w:hAnsi="Calibri" w:cs="Calibri"/>
                <w:sz w:val="24"/>
                <w:shd w:val="clear" w:color="auto" w:fill="auto"/>
                <w:lang w:val="en-US"/>
              </w:rPr>
            </w:pPr>
            <w:ins w:id="1244" w:author="Ranpal Gill" w:date="2019-07-19T15:26:00Z">
              <w:r w:rsidRPr="00170E31">
                <w:rPr>
                  <w:rFonts w:ascii="Calibri" w:hAnsi="Calibri" w:cs="Calibri"/>
                  <w:sz w:val="24"/>
                  <w:shd w:val="clear" w:color="auto" w:fill="auto"/>
                  <w:lang w:val="en-US"/>
                </w:rPr>
                <w:lastRenderedPageBreak/>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245"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1BFBD725" w14:textId="77777777" w:rsidR="00170E31" w:rsidRPr="00170E31" w:rsidRDefault="00170E31" w:rsidP="00170E31">
            <w:pPr>
              <w:widowControl/>
              <w:autoSpaceDE/>
              <w:autoSpaceDN/>
              <w:adjustRightInd/>
              <w:spacing w:before="0" w:after="0"/>
              <w:rPr>
                <w:ins w:id="1246" w:author="Ranpal Gill" w:date="2019-07-19T15:26:00Z"/>
                <w:rFonts w:ascii="Calibri" w:hAnsi="Calibri" w:cs="Calibri"/>
                <w:sz w:val="24"/>
                <w:shd w:val="clear" w:color="auto" w:fill="auto"/>
                <w:lang w:val="en-US"/>
              </w:rPr>
            </w:pPr>
            <w:ins w:id="1247" w:author="Ranpal Gill" w:date="2019-07-19T15:26:00Z">
              <w:r w:rsidRPr="00170E31">
                <w:rPr>
                  <w:rFonts w:ascii="Calibri" w:hAnsi="Calibri" w:cs="Calibri"/>
                  <w:sz w:val="24"/>
                  <w:shd w:val="clear" w:color="auto" w:fill="auto"/>
                  <w:lang w:val="en-US"/>
                </w:rPr>
                <w:t>There would be ~2 months less integration time required during Construction/Commissioning as the DACs would be smaller and simpler.</w:t>
              </w:r>
            </w:ins>
          </w:p>
        </w:tc>
      </w:tr>
      <w:tr w:rsidR="00170E31" w:rsidRPr="00170E31" w14:paraId="0A7C9545" w14:textId="77777777" w:rsidTr="00170E31">
        <w:trPr>
          <w:trHeight w:val="330"/>
          <w:ins w:id="1248" w:author="Ranpal Gill" w:date="2019-07-19T15:26:00Z"/>
          <w:trPrChange w:id="1249"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1250" w:author="Ranpal Gill" w:date="2019-07-19T15:27:00Z">
              <w:tcPr>
                <w:tcW w:w="2687" w:type="dxa"/>
                <w:tcBorders>
                  <w:top w:val="nil"/>
                  <w:left w:val="nil"/>
                  <w:bottom w:val="nil"/>
                  <w:right w:val="nil"/>
                </w:tcBorders>
                <w:shd w:val="clear" w:color="auto" w:fill="auto"/>
                <w:noWrap/>
                <w:vAlign w:val="center"/>
                <w:hideMark/>
              </w:tcPr>
            </w:tcPrChange>
          </w:tcPr>
          <w:p w14:paraId="757B5E0A" w14:textId="77777777" w:rsidR="00170E31" w:rsidRPr="00170E31" w:rsidRDefault="00170E31" w:rsidP="00170E31">
            <w:pPr>
              <w:widowControl/>
              <w:autoSpaceDE/>
              <w:autoSpaceDN/>
              <w:adjustRightInd/>
              <w:spacing w:before="0" w:after="0"/>
              <w:rPr>
                <w:ins w:id="1251"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252" w:author="Ranpal Gill" w:date="2019-07-19T15:27:00Z">
              <w:tcPr>
                <w:tcW w:w="5853" w:type="dxa"/>
                <w:tcBorders>
                  <w:top w:val="nil"/>
                  <w:left w:val="nil"/>
                  <w:bottom w:val="nil"/>
                  <w:right w:val="nil"/>
                </w:tcBorders>
                <w:shd w:val="clear" w:color="auto" w:fill="auto"/>
                <w:vAlign w:val="bottom"/>
                <w:hideMark/>
              </w:tcPr>
            </w:tcPrChange>
          </w:tcPr>
          <w:p w14:paraId="18D3A563" w14:textId="77777777" w:rsidR="00170E31" w:rsidRPr="00170E31" w:rsidRDefault="00170E31" w:rsidP="00170E31">
            <w:pPr>
              <w:widowControl/>
              <w:autoSpaceDE/>
              <w:autoSpaceDN/>
              <w:adjustRightInd/>
              <w:spacing w:before="0" w:after="0"/>
              <w:rPr>
                <w:ins w:id="1253" w:author="Ranpal Gill" w:date="2019-07-19T15:26:00Z"/>
                <w:rFonts w:ascii="Times New Roman" w:hAnsi="Times New Roman" w:cs="Times New Roman"/>
                <w:color w:val="auto"/>
                <w:sz w:val="20"/>
                <w:szCs w:val="20"/>
                <w:shd w:val="clear" w:color="auto" w:fill="auto"/>
                <w:lang w:val="en-US"/>
              </w:rPr>
            </w:pPr>
          </w:p>
        </w:tc>
      </w:tr>
    </w:tbl>
    <w:p w14:paraId="3DFE80AD" w14:textId="0FA0D971" w:rsidR="00495AA3" w:rsidRDefault="00495AA3">
      <w:pPr>
        <w:rPr>
          <w:ins w:id="1254" w:author="Ranpal Gill" w:date="2019-07-22T09:58:00Z"/>
        </w:rPr>
      </w:pPr>
    </w:p>
    <w:p w14:paraId="28C2828B" w14:textId="77777777" w:rsidR="00495AA3" w:rsidRDefault="00495AA3">
      <w:pPr>
        <w:widowControl/>
        <w:autoSpaceDE/>
        <w:autoSpaceDN/>
        <w:adjustRightInd/>
        <w:spacing w:before="0" w:after="200" w:line="276" w:lineRule="auto"/>
        <w:rPr>
          <w:ins w:id="1255" w:author="Ranpal Gill" w:date="2019-07-22T09:58:00Z"/>
        </w:rPr>
      </w:pPr>
      <w:ins w:id="1256" w:author="Ranpal Gill" w:date="2019-07-22T09:58:00Z">
        <w:r>
          <w:br w:type="page"/>
        </w:r>
      </w:ins>
    </w:p>
    <w:p w14:paraId="3FB4A168" w14:textId="77777777" w:rsidR="00C829AB" w:rsidRDefault="00C829AB"/>
    <w:tbl>
      <w:tblPr>
        <w:tblW w:w="9620" w:type="dxa"/>
        <w:tblLook w:val="04A0" w:firstRow="1" w:lastRow="0" w:firstColumn="1" w:lastColumn="0" w:noHBand="0" w:noVBand="1"/>
        <w:tblPrChange w:id="1257" w:author="Ranpal Gill" w:date="2019-07-19T15:27:00Z">
          <w:tblPr>
            <w:tblW w:w="8540" w:type="dxa"/>
            <w:tblLook w:val="04A0" w:firstRow="1" w:lastRow="0" w:firstColumn="1" w:lastColumn="0" w:noHBand="0" w:noVBand="1"/>
          </w:tblPr>
        </w:tblPrChange>
      </w:tblPr>
      <w:tblGrid>
        <w:gridCol w:w="2687"/>
        <w:gridCol w:w="6933"/>
        <w:tblGridChange w:id="1258">
          <w:tblGrid>
            <w:gridCol w:w="2687"/>
            <w:gridCol w:w="5853"/>
          </w:tblGrid>
        </w:tblGridChange>
      </w:tblGrid>
      <w:tr w:rsidR="00170E31" w:rsidRPr="00170E31" w14:paraId="3DBD3174" w14:textId="77777777" w:rsidTr="00170E31">
        <w:trPr>
          <w:trHeight w:val="315"/>
          <w:ins w:id="1259" w:author="Ranpal Gill" w:date="2019-07-19T15:26:00Z"/>
          <w:trPrChange w:id="1260"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261"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6877246C" w14:textId="77777777" w:rsidR="00170E31" w:rsidRPr="00170E31" w:rsidRDefault="00170E31" w:rsidP="00170E31">
            <w:pPr>
              <w:widowControl/>
              <w:autoSpaceDE/>
              <w:autoSpaceDN/>
              <w:adjustRightInd/>
              <w:spacing w:before="0" w:after="0"/>
              <w:jc w:val="center"/>
              <w:rPr>
                <w:ins w:id="1262" w:author="Ranpal Gill" w:date="2019-07-19T15:26:00Z"/>
                <w:rFonts w:ascii="Calibri" w:hAnsi="Calibri" w:cs="Calibri"/>
                <w:b/>
                <w:bCs/>
                <w:szCs w:val="22"/>
                <w:shd w:val="clear" w:color="auto" w:fill="auto"/>
                <w:lang w:val="en-US"/>
              </w:rPr>
            </w:pPr>
            <w:proofErr w:type="spellStart"/>
            <w:ins w:id="1263"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2553DC20" w14:textId="77777777" w:rsidTr="00170E31">
        <w:trPr>
          <w:trHeight w:val="315"/>
          <w:ins w:id="1264" w:author="Ranpal Gill" w:date="2019-07-19T15:26:00Z"/>
          <w:trPrChange w:id="126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26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E1F1066" w14:textId="77777777" w:rsidR="00170E31" w:rsidRPr="00170E31" w:rsidRDefault="00170E31" w:rsidP="00170E31">
            <w:pPr>
              <w:widowControl/>
              <w:autoSpaceDE/>
              <w:autoSpaceDN/>
              <w:adjustRightInd/>
              <w:spacing w:before="0" w:after="0"/>
              <w:rPr>
                <w:ins w:id="1267" w:author="Ranpal Gill" w:date="2019-07-19T15:26:00Z"/>
                <w:rFonts w:ascii="Calibri" w:hAnsi="Calibri" w:cs="Calibri"/>
                <w:b/>
                <w:bCs/>
                <w:szCs w:val="22"/>
                <w:shd w:val="clear" w:color="auto" w:fill="auto"/>
                <w:lang w:val="en-US"/>
              </w:rPr>
            </w:pPr>
            <w:ins w:id="1268" w:author="Ranpal Gill" w:date="2019-07-19T15:26:00Z">
              <w:r w:rsidRPr="00170E31">
                <w:rPr>
                  <w:rFonts w:ascii="Calibri" w:hAnsi="Calibri" w:cs="Calibri"/>
                  <w:b/>
                  <w:bCs/>
                  <w:szCs w:val="22"/>
                  <w:shd w:val="clear" w:color="auto" w:fill="auto"/>
                  <w:lang w:val="en-US"/>
                </w:rPr>
                <w:t>DM3</w:t>
              </w:r>
            </w:ins>
          </w:p>
        </w:tc>
        <w:tc>
          <w:tcPr>
            <w:tcW w:w="6933" w:type="dxa"/>
            <w:tcBorders>
              <w:top w:val="nil"/>
              <w:left w:val="nil"/>
              <w:bottom w:val="single" w:sz="4" w:space="0" w:color="auto"/>
              <w:right w:val="single" w:sz="8" w:space="0" w:color="auto"/>
            </w:tcBorders>
            <w:shd w:val="clear" w:color="auto" w:fill="auto"/>
            <w:vAlign w:val="bottom"/>
            <w:hideMark/>
            <w:tcPrChange w:id="126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8C4EA0E" w14:textId="77777777" w:rsidR="00170E31" w:rsidRPr="00170E31" w:rsidRDefault="00170E31" w:rsidP="00170E31">
            <w:pPr>
              <w:widowControl/>
              <w:autoSpaceDE/>
              <w:autoSpaceDN/>
              <w:adjustRightInd/>
              <w:spacing w:before="0" w:after="0"/>
              <w:rPr>
                <w:ins w:id="1270" w:author="Ranpal Gill" w:date="2019-07-19T15:26:00Z"/>
                <w:rFonts w:ascii="Calibri" w:hAnsi="Calibri" w:cs="Calibri"/>
                <w:sz w:val="24"/>
                <w:shd w:val="clear" w:color="auto" w:fill="auto"/>
                <w:lang w:val="en-US"/>
              </w:rPr>
            </w:pPr>
            <w:ins w:id="1271" w:author="Ranpal Gill" w:date="2019-07-19T15:26:00Z">
              <w:r w:rsidRPr="00170E31">
                <w:rPr>
                  <w:rFonts w:ascii="Calibri" w:hAnsi="Calibri" w:cs="Calibri"/>
                  <w:sz w:val="24"/>
                  <w:shd w:val="clear" w:color="auto" w:fill="auto"/>
                  <w:lang w:val="en-US"/>
                </w:rPr>
                <w:t> </w:t>
              </w:r>
            </w:ins>
          </w:p>
        </w:tc>
      </w:tr>
      <w:tr w:rsidR="00170E31" w:rsidRPr="00170E31" w14:paraId="5FD5791D" w14:textId="77777777" w:rsidTr="00170E31">
        <w:trPr>
          <w:trHeight w:val="315"/>
          <w:ins w:id="1272" w:author="Ranpal Gill" w:date="2019-07-19T15:26:00Z"/>
          <w:trPrChange w:id="127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1274"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1D308494" w14:textId="77777777" w:rsidR="00170E31" w:rsidRPr="00170E31" w:rsidRDefault="00170E31" w:rsidP="00170E31">
            <w:pPr>
              <w:widowControl/>
              <w:autoSpaceDE/>
              <w:autoSpaceDN/>
              <w:adjustRightInd/>
              <w:spacing w:before="0" w:after="0"/>
              <w:rPr>
                <w:ins w:id="1275" w:author="Ranpal Gill" w:date="2019-07-19T15:26:00Z"/>
                <w:rFonts w:ascii="Calibri" w:hAnsi="Calibri" w:cs="Calibri"/>
                <w:sz w:val="24"/>
                <w:shd w:val="clear" w:color="auto" w:fill="auto"/>
                <w:lang w:val="en-US"/>
              </w:rPr>
            </w:pPr>
            <w:ins w:id="1276"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1277"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695AEA25" w14:textId="77777777" w:rsidR="00170E31" w:rsidRPr="00170E31" w:rsidRDefault="00170E31" w:rsidP="00170E31">
            <w:pPr>
              <w:widowControl/>
              <w:autoSpaceDE/>
              <w:autoSpaceDN/>
              <w:adjustRightInd/>
              <w:spacing w:before="0" w:after="0"/>
              <w:rPr>
                <w:ins w:id="1278" w:author="Ranpal Gill" w:date="2019-07-19T15:26:00Z"/>
                <w:rFonts w:ascii="Calibri" w:hAnsi="Calibri" w:cs="Calibri"/>
                <w:sz w:val="24"/>
                <w:shd w:val="clear" w:color="auto" w:fill="auto"/>
                <w:lang w:val="en-US"/>
              </w:rPr>
            </w:pPr>
            <w:ins w:id="1279" w:author="Ranpal Gill" w:date="2019-07-19T15:26:00Z">
              <w:r w:rsidRPr="00170E31">
                <w:rPr>
                  <w:rFonts w:ascii="Calibri" w:hAnsi="Calibri" w:cs="Calibri"/>
                  <w:sz w:val="24"/>
                  <w:shd w:val="clear" w:color="auto" w:fill="auto"/>
                  <w:lang w:val="en-US"/>
                </w:rPr>
                <w:t>Eliminate or Defer Forced Source Catalog</w:t>
              </w:r>
            </w:ins>
          </w:p>
        </w:tc>
      </w:tr>
      <w:tr w:rsidR="00170E31" w:rsidRPr="00170E31" w14:paraId="7F531043" w14:textId="77777777" w:rsidTr="00170E31">
        <w:trPr>
          <w:trHeight w:val="315"/>
          <w:ins w:id="1280" w:author="Ranpal Gill" w:date="2019-07-19T15:26:00Z"/>
          <w:trPrChange w:id="128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28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B94280D" w14:textId="77777777" w:rsidR="00170E31" w:rsidRPr="00170E31" w:rsidRDefault="00170E31" w:rsidP="00170E31">
            <w:pPr>
              <w:widowControl/>
              <w:autoSpaceDE/>
              <w:autoSpaceDN/>
              <w:adjustRightInd/>
              <w:spacing w:before="0" w:after="0"/>
              <w:rPr>
                <w:ins w:id="1283" w:author="Ranpal Gill" w:date="2019-07-19T15:26:00Z"/>
                <w:rFonts w:ascii="Calibri" w:hAnsi="Calibri" w:cs="Calibri"/>
                <w:sz w:val="24"/>
                <w:shd w:val="clear" w:color="auto" w:fill="auto"/>
                <w:lang w:val="en-US"/>
              </w:rPr>
            </w:pPr>
            <w:ins w:id="1284"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128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DD13E63" w14:textId="77777777" w:rsidR="00170E31" w:rsidRPr="00170E31" w:rsidRDefault="00170E31" w:rsidP="00170E31">
            <w:pPr>
              <w:widowControl/>
              <w:autoSpaceDE/>
              <w:autoSpaceDN/>
              <w:adjustRightInd/>
              <w:spacing w:before="0" w:after="0"/>
              <w:rPr>
                <w:ins w:id="1286" w:author="Ranpal Gill" w:date="2019-07-19T15:26:00Z"/>
                <w:rFonts w:ascii="Calibri" w:hAnsi="Calibri" w:cs="Calibri"/>
                <w:sz w:val="24"/>
                <w:shd w:val="clear" w:color="auto" w:fill="auto"/>
                <w:lang w:val="en-US"/>
              </w:rPr>
            </w:pPr>
            <w:ins w:id="1287" w:author="Ranpal Gill" w:date="2019-07-19T15:26:00Z">
              <w:r w:rsidRPr="00170E31">
                <w:rPr>
                  <w:rFonts w:ascii="Calibri" w:hAnsi="Calibri" w:cs="Calibri"/>
                  <w:sz w:val="24"/>
                  <w:shd w:val="clear" w:color="auto" w:fill="auto"/>
                  <w:lang w:val="en-US"/>
                </w:rPr>
                <w:t>4800</w:t>
              </w:r>
            </w:ins>
          </w:p>
        </w:tc>
      </w:tr>
      <w:tr w:rsidR="00170E31" w:rsidRPr="00170E31" w14:paraId="614A22E8" w14:textId="77777777" w:rsidTr="00170E31">
        <w:trPr>
          <w:trHeight w:val="315"/>
          <w:ins w:id="1288" w:author="Ranpal Gill" w:date="2019-07-19T15:26:00Z"/>
          <w:trPrChange w:id="128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29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0A3D24D" w14:textId="77777777" w:rsidR="00170E31" w:rsidRPr="00170E31" w:rsidRDefault="00170E31" w:rsidP="00170E31">
            <w:pPr>
              <w:widowControl/>
              <w:autoSpaceDE/>
              <w:autoSpaceDN/>
              <w:adjustRightInd/>
              <w:spacing w:before="0" w:after="0"/>
              <w:rPr>
                <w:ins w:id="1291" w:author="Ranpal Gill" w:date="2019-07-19T15:26:00Z"/>
                <w:rFonts w:ascii="Calibri" w:hAnsi="Calibri" w:cs="Calibri"/>
                <w:sz w:val="24"/>
                <w:shd w:val="clear" w:color="auto" w:fill="auto"/>
                <w:lang w:val="en-US"/>
              </w:rPr>
            </w:pPr>
            <w:ins w:id="1292"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129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7C7A679" w14:textId="77777777" w:rsidR="00170E31" w:rsidRPr="00170E31" w:rsidRDefault="00170E31" w:rsidP="00170E31">
            <w:pPr>
              <w:widowControl/>
              <w:autoSpaceDE/>
              <w:autoSpaceDN/>
              <w:adjustRightInd/>
              <w:spacing w:before="0" w:after="0"/>
              <w:rPr>
                <w:ins w:id="1294" w:author="Ranpal Gill" w:date="2019-07-19T15:26:00Z"/>
                <w:rFonts w:ascii="Calibri" w:hAnsi="Calibri" w:cs="Calibri"/>
                <w:sz w:val="24"/>
                <w:shd w:val="clear" w:color="auto" w:fill="auto"/>
                <w:lang w:val="en-US"/>
              </w:rPr>
            </w:pPr>
            <w:ins w:id="1295" w:author="Ranpal Gill" w:date="2019-07-19T15:26:00Z">
              <w:r w:rsidRPr="00170E31">
                <w:rPr>
                  <w:rFonts w:ascii="Calibri" w:hAnsi="Calibri" w:cs="Calibri"/>
                  <w:sz w:val="24"/>
                  <w:shd w:val="clear" w:color="auto" w:fill="auto"/>
                  <w:lang w:val="en-US"/>
                </w:rPr>
                <w:t>Tapered</w:t>
              </w:r>
            </w:ins>
          </w:p>
        </w:tc>
      </w:tr>
      <w:tr w:rsidR="00170E31" w:rsidRPr="00170E31" w14:paraId="79B5737F" w14:textId="77777777" w:rsidTr="00170E31">
        <w:trPr>
          <w:trHeight w:val="315"/>
          <w:ins w:id="1296" w:author="Ranpal Gill" w:date="2019-07-19T15:26:00Z"/>
          <w:trPrChange w:id="129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29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42A0BE6" w14:textId="77777777" w:rsidR="00170E31" w:rsidRPr="00170E31" w:rsidRDefault="00170E31" w:rsidP="00170E31">
            <w:pPr>
              <w:widowControl/>
              <w:autoSpaceDE/>
              <w:autoSpaceDN/>
              <w:adjustRightInd/>
              <w:spacing w:before="0" w:after="0"/>
              <w:rPr>
                <w:ins w:id="1299" w:author="Ranpal Gill" w:date="2019-07-19T15:26:00Z"/>
                <w:rFonts w:ascii="Calibri" w:hAnsi="Calibri" w:cs="Calibri"/>
                <w:sz w:val="24"/>
                <w:shd w:val="clear" w:color="auto" w:fill="auto"/>
                <w:lang w:val="en-US"/>
              </w:rPr>
            </w:pPr>
            <w:ins w:id="1300"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130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C176CCC" w14:textId="77777777" w:rsidR="00170E31" w:rsidRPr="00170E31" w:rsidRDefault="00170E31" w:rsidP="00170E31">
            <w:pPr>
              <w:widowControl/>
              <w:autoSpaceDE/>
              <w:autoSpaceDN/>
              <w:adjustRightInd/>
              <w:spacing w:before="0" w:after="0"/>
              <w:rPr>
                <w:ins w:id="1302" w:author="Ranpal Gill" w:date="2019-07-19T15:26:00Z"/>
                <w:rFonts w:ascii="Calibri" w:hAnsi="Calibri" w:cs="Calibri"/>
                <w:sz w:val="24"/>
                <w:shd w:val="clear" w:color="auto" w:fill="auto"/>
                <w:lang w:val="en-US"/>
              </w:rPr>
            </w:pPr>
            <w:ins w:id="1303" w:author="Ranpal Gill" w:date="2019-07-19T15:26:00Z">
              <w:r w:rsidRPr="00170E31">
                <w:rPr>
                  <w:rFonts w:ascii="Calibri" w:hAnsi="Calibri" w:cs="Calibri"/>
                  <w:sz w:val="24"/>
                  <w:shd w:val="clear" w:color="auto" w:fill="auto"/>
                  <w:lang w:val="en-US"/>
                </w:rPr>
                <w:t>2015-01-01</w:t>
              </w:r>
            </w:ins>
          </w:p>
        </w:tc>
      </w:tr>
      <w:tr w:rsidR="00170E31" w:rsidRPr="00170E31" w14:paraId="6E92CD26" w14:textId="77777777" w:rsidTr="00170E31">
        <w:trPr>
          <w:trHeight w:val="315"/>
          <w:ins w:id="1304" w:author="Ranpal Gill" w:date="2019-07-19T15:26:00Z"/>
          <w:trPrChange w:id="130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30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11CC17A" w14:textId="77777777" w:rsidR="00170E31" w:rsidRPr="00170E31" w:rsidRDefault="00170E31" w:rsidP="00170E31">
            <w:pPr>
              <w:widowControl/>
              <w:autoSpaceDE/>
              <w:autoSpaceDN/>
              <w:adjustRightInd/>
              <w:spacing w:before="0" w:after="0"/>
              <w:rPr>
                <w:ins w:id="1307" w:author="Ranpal Gill" w:date="2019-07-19T15:26:00Z"/>
                <w:rFonts w:ascii="Calibri" w:hAnsi="Calibri" w:cs="Calibri"/>
                <w:sz w:val="24"/>
                <w:shd w:val="clear" w:color="auto" w:fill="auto"/>
                <w:lang w:val="en-US"/>
              </w:rPr>
            </w:pPr>
            <w:ins w:id="1308"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130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737465B" w14:textId="77777777" w:rsidR="00170E31" w:rsidRPr="00170E31" w:rsidRDefault="00170E31" w:rsidP="00170E31">
            <w:pPr>
              <w:widowControl/>
              <w:autoSpaceDE/>
              <w:autoSpaceDN/>
              <w:adjustRightInd/>
              <w:spacing w:before="0" w:after="0"/>
              <w:rPr>
                <w:ins w:id="1310" w:author="Ranpal Gill" w:date="2019-07-19T15:26:00Z"/>
                <w:rFonts w:ascii="Calibri" w:hAnsi="Calibri" w:cs="Calibri"/>
                <w:sz w:val="24"/>
                <w:shd w:val="clear" w:color="auto" w:fill="auto"/>
                <w:lang w:val="en-US"/>
              </w:rPr>
            </w:pPr>
            <w:ins w:id="1311" w:author="Ranpal Gill" w:date="2019-07-19T15:26:00Z">
              <w:r w:rsidRPr="00170E31">
                <w:rPr>
                  <w:rFonts w:ascii="Calibri" w:hAnsi="Calibri" w:cs="Calibri"/>
                  <w:sz w:val="24"/>
                  <w:shd w:val="clear" w:color="auto" w:fill="auto"/>
                  <w:lang w:val="en-US"/>
                </w:rPr>
                <w:t>2021-10-01</w:t>
              </w:r>
            </w:ins>
          </w:p>
        </w:tc>
      </w:tr>
      <w:tr w:rsidR="00170E31" w:rsidRPr="00170E31" w14:paraId="0CCC0178" w14:textId="77777777" w:rsidTr="00170E31">
        <w:trPr>
          <w:trHeight w:val="315"/>
          <w:ins w:id="1312" w:author="Ranpal Gill" w:date="2019-07-19T15:26:00Z"/>
          <w:trPrChange w:id="131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31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0D51E92" w14:textId="77777777" w:rsidR="00170E31" w:rsidRPr="00170E31" w:rsidRDefault="00170E31" w:rsidP="00170E31">
            <w:pPr>
              <w:widowControl/>
              <w:autoSpaceDE/>
              <w:autoSpaceDN/>
              <w:adjustRightInd/>
              <w:spacing w:before="0" w:after="0"/>
              <w:rPr>
                <w:ins w:id="1315" w:author="Ranpal Gill" w:date="2019-07-19T15:26:00Z"/>
                <w:rFonts w:ascii="Calibri" w:hAnsi="Calibri" w:cs="Calibri"/>
                <w:sz w:val="24"/>
                <w:shd w:val="clear" w:color="auto" w:fill="auto"/>
                <w:lang w:val="en-US"/>
              </w:rPr>
            </w:pPr>
            <w:ins w:id="1316"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31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B0292F1" w14:textId="77777777" w:rsidR="00170E31" w:rsidRPr="00170E31" w:rsidRDefault="00170E31" w:rsidP="00170E31">
            <w:pPr>
              <w:widowControl/>
              <w:autoSpaceDE/>
              <w:autoSpaceDN/>
              <w:adjustRightInd/>
              <w:spacing w:before="0" w:after="0"/>
              <w:rPr>
                <w:ins w:id="1318" w:author="Ranpal Gill" w:date="2019-07-19T15:26:00Z"/>
                <w:rFonts w:ascii="Calibri" w:hAnsi="Calibri" w:cs="Calibri"/>
                <w:sz w:val="24"/>
                <w:shd w:val="clear" w:color="auto" w:fill="auto"/>
                <w:lang w:val="en-US"/>
              </w:rPr>
            </w:pPr>
            <w:ins w:id="1319" w:author="Ranpal Gill" w:date="2019-07-19T15:26:00Z">
              <w:r w:rsidRPr="00170E31">
                <w:rPr>
                  <w:rFonts w:ascii="Calibri" w:hAnsi="Calibri" w:cs="Calibri"/>
                  <w:sz w:val="24"/>
                  <w:shd w:val="clear" w:color="auto" w:fill="auto"/>
                  <w:lang w:val="en-US"/>
                </w:rPr>
                <w:t>Available</w:t>
              </w:r>
            </w:ins>
          </w:p>
        </w:tc>
      </w:tr>
      <w:tr w:rsidR="00170E31" w:rsidRPr="00170E31" w14:paraId="4FF7B2C1" w14:textId="77777777" w:rsidTr="00170E31">
        <w:trPr>
          <w:trHeight w:val="2205"/>
          <w:ins w:id="1320" w:author="Ranpal Gill" w:date="2019-07-19T15:26:00Z"/>
          <w:trPrChange w:id="1321" w:author="Ranpal Gill" w:date="2019-07-19T15:27:00Z">
            <w:trPr>
              <w:trHeight w:val="220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32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9610AE0" w14:textId="77777777" w:rsidR="00170E31" w:rsidRPr="00170E31" w:rsidRDefault="00170E31" w:rsidP="00170E31">
            <w:pPr>
              <w:widowControl/>
              <w:autoSpaceDE/>
              <w:autoSpaceDN/>
              <w:adjustRightInd/>
              <w:spacing w:before="0" w:after="0"/>
              <w:rPr>
                <w:ins w:id="1323" w:author="Ranpal Gill" w:date="2019-07-19T15:26:00Z"/>
                <w:rFonts w:ascii="Calibri" w:hAnsi="Calibri" w:cs="Calibri"/>
                <w:sz w:val="24"/>
                <w:shd w:val="clear" w:color="auto" w:fill="auto"/>
                <w:lang w:val="en-US"/>
              </w:rPr>
            </w:pPr>
            <w:ins w:id="1324"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32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AEAE247" w14:textId="77777777" w:rsidR="00170E31" w:rsidRPr="00170E31" w:rsidRDefault="00170E31" w:rsidP="00170E31">
            <w:pPr>
              <w:widowControl/>
              <w:autoSpaceDE/>
              <w:autoSpaceDN/>
              <w:adjustRightInd/>
              <w:spacing w:before="0" w:after="0"/>
              <w:rPr>
                <w:ins w:id="1326" w:author="Ranpal Gill" w:date="2019-07-19T15:26:00Z"/>
                <w:rFonts w:ascii="Calibri" w:hAnsi="Calibri" w:cs="Calibri"/>
                <w:sz w:val="24"/>
                <w:shd w:val="clear" w:color="auto" w:fill="auto"/>
                <w:lang w:val="en-US"/>
              </w:rPr>
            </w:pPr>
            <w:ins w:id="1327" w:author="Ranpal Gill" w:date="2019-07-19T15:26:00Z">
              <w:r w:rsidRPr="00170E31">
                <w:rPr>
                  <w:rFonts w:ascii="Calibri" w:hAnsi="Calibri" w:cs="Calibri"/>
                  <w:sz w:val="24"/>
                  <w:shd w:val="clear" w:color="auto" w:fill="auto"/>
                  <w:lang w:val="en-US"/>
                </w:rPr>
                <w:t>Eliminates ability to study low-level variability using LSST catalog data products. Scientists would not be able to analyze time-dependent behavior of faint objects. This would particularly impact time domain science for faint objects, including AGN. This science could be done with L3 resources, but at greatly reduced efficiency compared to that of the Data Release Production.</w:t>
              </w:r>
            </w:ins>
          </w:p>
        </w:tc>
      </w:tr>
      <w:tr w:rsidR="00170E31" w:rsidRPr="00170E31" w14:paraId="7F2F950E" w14:textId="77777777" w:rsidTr="00170E31">
        <w:trPr>
          <w:trHeight w:val="630"/>
          <w:ins w:id="1328" w:author="Ranpal Gill" w:date="2019-07-19T15:26:00Z"/>
          <w:trPrChange w:id="1329"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33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C9184C8" w14:textId="77777777" w:rsidR="00170E31" w:rsidRPr="00170E31" w:rsidRDefault="00170E31" w:rsidP="00170E31">
            <w:pPr>
              <w:widowControl/>
              <w:autoSpaceDE/>
              <w:autoSpaceDN/>
              <w:adjustRightInd/>
              <w:spacing w:before="0" w:after="0"/>
              <w:rPr>
                <w:ins w:id="1331" w:author="Ranpal Gill" w:date="2019-07-19T15:26:00Z"/>
                <w:rFonts w:ascii="Calibri" w:hAnsi="Calibri" w:cs="Calibri"/>
                <w:sz w:val="24"/>
                <w:shd w:val="clear" w:color="auto" w:fill="auto"/>
                <w:lang w:val="en-US"/>
              </w:rPr>
            </w:pPr>
            <w:ins w:id="1332"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33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59FD15D" w14:textId="77777777" w:rsidR="00170E31" w:rsidRPr="00170E31" w:rsidRDefault="00170E31" w:rsidP="00170E31">
            <w:pPr>
              <w:widowControl/>
              <w:autoSpaceDE/>
              <w:autoSpaceDN/>
              <w:adjustRightInd/>
              <w:spacing w:before="0" w:after="0"/>
              <w:rPr>
                <w:ins w:id="1334" w:author="Ranpal Gill" w:date="2019-07-19T15:26:00Z"/>
                <w:rFonts w:ascii="Calibri" w:hAnsi="Calibri" w:cs="Calibri"/>
                <w:sz w:val="24"/>
                <w:shd w:val="clear" w:color="auto" w:fill="auto"/>
                <w:lang w:val="en-US"/>
              </w:rPr>
            </w:pPr>
            <w:ins w:id="1335" w:author="Ranpal Gill" w:date="2019-07-19T15:26:00Z">
              <w:r w:rsidRPr="00170E31">
                <w:rPr>
                  <w:rFonts w:ascii="Calibri" w:hAnsi="Calibri" w:cs="Calibri"/>
                  <w:sz w:val="24"/>
                  <w:shd w:val="clear" w:color="auto" w:fill="auto"/>
                  <w:lang w:val="en-US"/>
                </w:rPr>
                <w:t xml:space="preserve">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eliminate infrastructure for performing forced source measurement and storage of the catalog.</w:t>
              </w:r>
            </w:ins>
          </w:p>
        </w:tc>
      </w:tr>
      <w:tr w:rsidR="00170E31" w:rsidRPr="00170E31" w14:paraId="592231A0" w14:textId="77777777" w:rsidTr="00170E31">
        <w:trPr>
          <w:trHeight w:val="945"/>
          <w:ins w:id="1336" w:author="Ranpal Gill" w:date="2019-07-19T15:26:00Z"/>
          <w:trPrChange w:id="1337"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33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F7623BC" w14:textId="77777777" w:rsidR="00170E31" w:rsidRPr="00170E31" w:rsidRDefault="00170E31" w:rsidP="00170E31">
            <w:pPr>
              <w:widowControl/>
              <w:autoSpaceDE/>
              <w:autoSpaceDN/>
              <w:adjustRightInd/>
              <w:spacing w:before="0" w:after="0"/>
              <w:rPr>
                <w:ins w:id="1339" w:author="Ranpal Gill" w:date="2019-07-19T15:26:00Z"/>
                <w:rFonts w:ascii="Calibri" w:hAnsi="Calibri" w:cs="Calibri"/>
                <w:sz w:val="24"/>
                <w:shd w:val="clear" w:color="auto" w:fill="auto"/>
                <w:lang w:val="en-US"/>
              </w:rPr>
            </w:pPr>
            <w:ins w:id="1340"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34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245C1A1" w14:textId="77777777" w:rsidR="00170E31" w:rsidRPr="00170E31" w:rsidRDefault="00170E31" w:rsidP="00170E31">
            <w:pPr>
              <w:widowControl/>
              <w:autoSpaceDE/>
              <w:autoSpaceDN/>
              <w:adjustRightInd/>
              <w:spacing w:before="0" w:after="0"/>
              <w:rPr>
                <w:ins w:id="1342" w:author="Ranpal Gill" w:date="2019-07-19T15:26:00Z"/>
                <w:rFonts w:ascii="Calibri" w:hAnsi="Calibri" w:cs="Calibri"/>
                <w:sz w:val="24"/>
                <w:shd w:val="clear" w:color="auto" w:fill="auto"/>
                <w:lang w:val="en-US"/>
              </w:rPr>
            </w:pPr>
            <w:ins w:id="1343" w:author="Ranpal Gill" w:date="2019-07-19T15:26:00Z">
              <w:r w:rsidRPr="00170E31">
                <w:rPr>
                  <w:rFonts w:ascii="Calibri" w:hAnsi="Calibri" w:cs="Calibri"/>
                  <w:sz w:val="24"/>
                  <w:shd w:val="clear" w:color="auto" w:fill="auto"/>
                  <w:lang w:val="en-US"/>
                </w:rPr>
                <w:t xml:space="preserve">Eliminating the </w:t>
              </w:r>
              <w:proofErr w:type="spellStart"/>
              <w:r w:rsidRPr="00170E31">
                <w:rPr>
                  <w:rFonts w:ascii="Calibri" w:hAnsi="Calibri" w:cs="Calibri"/>
                  <w:sz w:val="24"/>
                  <w:shd w:val="clear" w:color="auto" w:fill="auto"/>
                  <w:lang w:val="en-US"/>
                </w:rPr>
                <w:t>ForcedSource</w:t>
              </w:r>
              <w:proofErr w:type="spellEnd"/>
              <w:r w:rsidRPr="00170E31">
                <w:rPr>
                  <w:rFonts w:ascii="Calibri" w:hAnsi="Calibri" w:cs="Calibri"/>
                  <w:sz w:val="24"/>
                  <w:shd w:val="clear" w:color="auto" w:fill="auto"/>
                  <w:lang w:val="en-US"/>
                </w:rPr>
                <w:t xml:space="preserve"> Catalog would result in a reduction of $4800K then-year dollars from reduced hardware and removed integration activity at the Archive.</w:t>
              </w:r>
            </w:ins>
          </w:p>
        </w:tc>
      </w:tr>
      <w:tr w:rsidR="00170E31" w:rsidRPr="00170E31" w14:paraId="65EF4769" w14:textId="77777777" w:rsidTr="00170E31">
        <w:trPr>
          <w:trHeight w:val="960"/>
          <w:ins w:id="1344" w:author="Ranpal Gill" w:date="2019-07-19T15:26:00Z"/>
          <w:trPrChange w:id="1345" w:author="Ranpal Gill" w:date="2019-07-19T15:27:00Z">
            <w:trPr>
              <w:trHeight w:val="96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346"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0FD6B5CC" w14:textId="77777777" w:rsidR="00170E31" w:rsidRPr="00170E31" w:rsidRDefault="00170E31" w:rsidP="00170E31">
            <w:pPr>
              <w:widowControl/>
              <w:autoSpaceDE/>
              <w:autoSpaceDN/>
              <w:adjustRightInd/>
              <w:spacing w:before="0" w:after="0"/>
              <w:rPr>
                <w:ins w:id="1347" w:author="Ranpal Gill" w:date="2019-07-19T15:26:00Z"/>
                <w:rFonts w:ascii="Calibri" w:hAnsi="Calibri" w:cs="Calibri"/>
                <w:sz w:val="24"/>
                <w:shd w:val="clear" w:color="auto" w:fill="auto"/>
                <w:lang w:val="en-US"/>
              </w:rPr>
            </w:pPr>
            <w:ins w:id="1348"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349"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3B091173" w14:textId="77777777" w:rsidR="00170E31" w:rsidRPr="00170E31" w:rsidRDefault="00170E31" w:rsidP="00170E31">
            <w:pPr>
              <w:widowControl/>
              <w:autoSpaceDE/>
              <w:autoSpaceDN/>
              <w:adjustRightInd/>
              <w:spacing w:before="0" w:after="0"/>
              <w:rPr>
                <w:ins w:id="1350" w:author="Ranpal Gill" w:date="2019-07-19T15:26:00Z"/>
                <w:rFonts w:ascii="Calibri" w:hAnsi="Calibri" w:cs="Calibri"/>
                <w:sz w:val="24"/>
                <w:shd w:val="clear" w:color="auto" w:fill="auto"/>
                <w:lang w:val="en-US"/>
              </w:rPr>
            </w:pPr>
            <w:ins w:id="1351" w:author="Ranpal Gill" w:date="2019-07-19T15:26:00Z">
              <w:r w:rsidRPr="00170E31">
                <w:rPr>
                  <w:rFonts w:ascii="Calibri" w:hAnsi="Calibri" w:cs="Calibri"/>
                  <w:sz w:val="24"/>
                  <w:shd w:val="clear" w:color="auto" w:fill="auto"/>
                  <w:lang w:val="en-US"/>
                </w:rPr>
                <w:t>There would be ~1 month less integration time required during Construction/Commissioning as the Archive Center would be slightly smaller.</w:t>
              </w:r>
            </w:ins>
          </w:p>
        </w:tc>
      </w:tr>
      <w:tr w:rsidR="00170E31" w:rsidRPr="00170E31" w14:paraId="633305A9" w14:textId="77777777" w:rsidTr="00170E31">
        <w:trPr>
          <w:trHeight w:val="330"/>
          <w:ins w:id="1352" w:author="Ranpal Gill" w:date="2019-07-19T15:26:00Z"/>
          <w:trPrChange w:id="1353"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1354" w:author="Ranpal Gill" w:date="2019-07-19T15:27:00Z">
              <w:tcPr>
                <w:tcW w:w="2687" w:type="dxa"/>
                <w:tcBorders>
                  <w:top w:val="nil"/>
                  <w:left w:val="nil"/>
                  <w:bottom w:val="nil"/>
                  <w:right w:val="nil"/>
                </w:tcBorders>
                <w:shd w:val="clear" w:color="auto" w:fill="auto"/>
                <w:noWrap/>
                <w:vAlign w:val="center"/>
                <w:hideMark/>
              </w:tcPr>
            </w:tcPrChange>
          </w:tcPr>
          <w:p w14:paraId="279370CC" w14:textId="77777777" w:rsidR="00170E31" w:rsidRPr="00170E31" w:rsidRDefault="00170E31" w:rsidP="00170E31">
            <w:pPr>
              <w:widowControl/>
              <w:autoSpaceDE/>
              <w:autoSpaceDN/>
              <w:adjustRightInd/>
              <w:spacing w:before="0" w:after="0"/>
              <w:rPr>
                <w:ins w:id="1355"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356" w:author="Ranpal Gill" w:date="2019-07-19T15:27:00Z">
              <w:tcPr>
                <w:tcW w:w="5853" w:type="dxa"/>
                <w:tcBorders>
                  <w:top w:val="nil"/>
                  <w:left w:val="nil"/>
                  <w:bottom w:val="nil"/>
                  <w:right w:val="nil"/>
                </w:tcBorders>
                <w:shd w:val="clear" w:color="auto" w:fill="auto"/>
                <w:vAlign w:val="bottom"/>
                <w:hideMark/>
              </w:tcPr>
            </w:tcPrChange>
          </w:tcPr>
          <w:p w14:paraId="5E5AF9EE" w14:textId="77777777" w:rsidR="00170E31" w:rsidRPr="00170E31" w:rsidRDefault="00170E31" w:rsidP="00170E31">
            <w:pPr>
              <w:widowControl/>
              <w:autoSpaceDE/>
              <w:autoSpaceDN/>
              <w:adjustRightInd/>
              <w:spacing w:before="0" w:after="0"/>
              <w:rPr>
                <w:ins w:id="1357" w:author="Ranpal Gill" w:date="2019-07-19T15:26:00Z"/>
                <w:rFonts w:ascii="Times New Roman" w:hAnsi="Times New Roman" w:cs="Times New Roman"/>
                <w:color w:val="auto"/>
                <w:sz w:val="20"/>
                <w:szCs w:val="20"/>
                <w:shd w:val="clear" w:color="auto" w:fill="auto"/>
                <w:lang w:val="en-US"/>
              </w:rPr>
            </w:pPr>
          </w:p>
        </w:tc>
      </w:tr>
    </w:tbl>
    <w:p w14:paraId="679B4F74" w14:textId="4C72170B" w:rsidR="00495AA3" w:rsidRDefault="00495AA3">
      <w:pPr>
        <w:rPr>
          <w:ins w:id="1358" w:author="Ranpal Gill" w:date="2019-07-22T09:59:00Z"/>
        </w:rPr>
      </w:pPr>
    </w:p>
    <w:p w14:paraId="4FEAE028" w14:textId="77777777" w:rsidR="00495AA3" w:rsidRDefault="00495AA3">
      <w:pPr>
        <w:widowControl/>
        <w:autoSpaceDE/>
        <w:autoSpaceDN/>
        <w:adjustRightInd/>
        <w:spacing w:before="0" w:after="200" w:line="276" w:lineRule="auto"/>
        <w:rPr>
          <w:ins w:id="1359" w:author="Ranpal Gill" w:date="2019-07-22T09:59:00Z"/>
        </w:rPr>
      </w:pPr>
      <w:ins w:id="1360" w:author="Ranpal Gill" w:date="2019-07-22T09:59:00Z">
        <w:r>
          <w:br w:type="page"/>
        </w:r>
      </w:ins>
    </w:p>
    <w:p w14:paraId="0BEADECD" w14:textId="77777777" w:rsidR="00C829AB" w:rsidRDefault="00C829AB"/>
    <w:tbl>
      <w:tblPr>
        <w:tblW w:w="9620" w:type="dxa"/>
        <w:tblLook w:val="04A0" w:firstRow="1" w:lastRow="0" w:firstColumn="1" w:lastColumn="0" w:noHBand="0" w:noVBand="1"/>
        <w:tblPrChange w:id="1361" w:author="Ranpal Gill" w:date="2019-07-19T15:27:00Z">
          <w:tblPr>
            <w:tblW w:w="8540" w:type="dxa"/>
            <w:tblLook w:val="04A0" w:firstRow="1" w:lastRow="0" w:firstColumn="1" w:lastColumn="0" w:noHBand="0" w:noVBand="1"/>
          </w:tblPr>
        </w:tblPrChange>
      </w:tblPr>
      <w:tblGrid>
        <w:gridCol w:w="2687"/>
        <w:gridCol w:w="6933"/>
        <w:tblGridChange w:id="1362">
          <w:tblGrid>
            <w:gridCol w:w="2687"/>
            <w:gridCol w:w="5853"/>
          </w:tblGrid>
        </w:tblGridChange>
      </w:tblGrid>
      <w:tr w:rsidR="00170E31" w:rsidRPr="00170E31" w14:paraId="6FBD634A" w14:textId="77777777" w:rsidTr="00170E31">
        <w:trPr>
          <w:trHeight w:val="315"/>
          <w:ins w:id="1363" w:author="Ranpal Gill" w:date="2019-07-19T15:26:00Z"/>
          <w:trPrChange w:id="1364"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365"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376D1B4E" w14:textId="77777777" w:rsidR="00170E31" w:rsidRPr="00170E31" w:rsidRDefault="00170E31" w:rsidP="00170E31">
            <w:pPr>
              <w:widowControl/>
              <w:autoSpaceDE/>
              <w:autoSpaceDN/>
              <w:adjustRightInd/>
              <w:spacing w:before="0" w:after="0"/>
              <w:jc w:val="center"/>
              <w:rPr>
                <w:ins w:id="1366" w:author="Ranpal Gill" w:date="2019-07-19T15:26:00Z"/>
                <w:rFonts w:ascii="Calibri" w:hAnsi="Calibri" w:cs="Calibri"/>
                <w:b/>
                <w:bCs/>
                <w:szCs w:val="22"/>
                <w:shd w:val="clear" w:color="auto" w:fill="auto"/>
                <w:lang w:val="en-US"/>
              </w:rPr>
            </w:pPr>
            <w:proofErr w:type="spellStart"/>
            <w:ins w:id="1367"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4BE34CB9" w14:textId="77777777" w:rsidTr="00170E31">
        <w:trPr>
          <w:trHeight w:val="315"/>
          <w:ins w:id="1368" w:author="Ranpal Gill" w:date="2019-07-19T15:26:00Z"/>
          <w:trPrChange w:id="136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37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F96F38F" w14:textId="77777777" w:rsidR="00170E31" w:rsidRPr="00170E31" w:rsidRDefault="00170E31" w:rsidP="00170E31">
            <w:pPr>
              <w:widowControl/>
              <w:autoSpaceDE/>
              <w:autoSpaceDN/>
              <w:adjustRightInd/>
              <w:spacing w:before="0" w:after="0"/>
              <w:rPr>
                <w:ins w:id="1371" w:author="Ranpal Gill" w:date="2019-07-19T15:26:00Z"/>
                <w:rFonts w:ascii="Calibri" w:hAnsi="Calibri" w:cs="Calibri"/>
                <w:b/>
                <w:bCs/>
                <w:szCs w:val="22"/>
                <w:shd w:val="clear" w:color="auto" w:fill="auto"/>
                <w:lang w:val="en-US"/>
              </w:rPr>
            </w:pPr>
            <w:ins w:id="1372" w:author="Ranpal Gill" w:date="2019-07-19T15:26:00Z">
              <w:r w:rsidRPr="00170E31">
                <w:rPr>
                  <w:rFonts w:ascii="Calibri" w:hAnsi="Calibri" w:cs="Calibri"/>
                  <w:b/>
                  <w:bCs/>
                  <w:szCs w:val="22"/>
                  <w:shd w:val="clear" w:color="auto" w:fill="auto"/>
                  <w:lang w:val="en-US"/>
                </w:rPr>
                <w:t>DM4</w:t>
              </w:r>
            </w:ins>
          </w:p>
        </w:tc>
        <w:tc>
          <w:tcPr>
            <w:tcW w:w="6933" w:type="dxa"/>
            <w:tcBorders>
              <w:top w:val="nil"/>
              <w:left w:val="nil"/>
              <w:bottom w:val="single" w:sz="4" w:space="0" w:color="auto"/>
              <w:right w:val="single" w:sz="8" w:space="0" w:color="auto"/>
            </w:tcBorders>
            <w:shd w:val="clear" w:color="auto" w:fill="auto"/>
            <w:vAlign w:val="bottom"/>
            <w:hideMark/>
            <w:tcPrChange w:id="137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D0AA185" w14:textId="77777777" w:rsidR="00170E31" w:rsidRPr="00170E31" w:rsidRDefault="00170E31" w:rsidP="00170E31">
            <w:pPr>
              <w:widowControl/>
              <w:autoSpaceDE/>
              <w:autoSpaceDN/>
              <w:adjustRightInd/>
              <w:spacing w:before="0" w:after="0"/>
              <w:rPr>
                <w:ins w:id="1374" w:author="Ranpal Gill" w:date="2019-07-19T15:26:00Z"/>
                <w:rFonts w:ascii="Calibri" w:hAnsi="Calibri" w:cs="Calibri"/>
                <w:sz w:val="24"/>
                <w:shd w:val="clear" w:color="auto" w:fill="auto"/>
                <w:lang w:val="en-US"/>
              </w:rPr>
            </w:pPr>
            <w:ins w:id="1375" w:author="Ranpal Gill" w:date="2019-07-19T15:26:00Z">
              <w:r w:rsidRPr="00170E31">
                <w:rPr>
                  <w:rFonts w:ascii="Calibri" w:hAnsi="Calibri" w:cs="Calibri"/>
                  <w:sz w:val="24"/>
                  <w:shd w:val="clear" w:color="auto" w:fill="auto"/>
                  <w:lang w:val="en-US"/>
                </w:rPr>
                <w:t> </w:t>
              </w:r>
            </w:ins>
          </w:p>
        </w:tc>
      </w:tr>
      <w:tr w:rsidR="00170E31" w:rsidRPr="00170E31" w14:paraId="0CB879DD" w14:textId="77777777" w:rsidTr="00170E31">
        <w:trPr>
          <w:trHeight w:val="315"/>
          <w:ins w:id="1376" w:author="Ranpal Gill" w:date="2019-07-19T15:26:00Z"/>
          <w:trPrChange w:id="137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1378"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6A033424" w14:textId="77777777" w:rsidR="00170E31" w:rsidRPr="00170E31" w:rsidRDefault="00170E31" w:rsidP="00170E31">
            <w:pPr>
              <w:widowControl/>
              <w:autoSpaceDE/>
              <w:autoSpaceDN/>
              <w:adjustRightInd/>
              <w:spacing w:before="0" w:after="0"/>
              <w:rPr>
                <w:ins w:id="1379" w:author="Ranpal Gill" w:date="2019-07-19T15:26:00Z"/>
                <w:rFonts w:ascii="Calibri" w:hAnsi="Calibri" w:cs="Calibri"/>
                <w:sz w:val="24"/>
                <w:shd w:val="clear" w:color="auto" w:fill="auto"/>
                <w:lang w:val="en-US"/>
              </w:rPr>
            </w:pPr>
            <w:ins w:id="1380"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1381"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7F4283D" w14:textId="77777777" w:rsidR="00170E31" w:rsidRPr="00170E31" w:rsidRDefault="00170E31" w:rsidP="00170E31">
            <w:pPr>
              <w:widowControl/>
              <w:autoSpaceDE/>
              <w:autoSpaceDN/>
              <w:adjustRightInd/>
              <w:spacing w:before="0" w:after="0"/>
              <w:rPr>
                <w:ins w:id="1382" w:author="Ranpal Gill" w:date="2019-07-19T15:26:00Z"/>
                <w:rFonts w:ascii="Calibri" w:hAnsi="Calibri" w:cs="Calibri"/>
                <w:sz w:val="24"/>
                <w:shd w:val="clear" w:color="auto" w:fill="auto"/>
                <w:lang w:val="en-US"/>
              </w:rPr>
            </w:pPr>
            <w:ins w:id="1383" w:author="Ranpal Gill" w:date="2019-07-19T15:26:00Z">
              <w:r w:rsidRPr="00170E31">
                <w:rPr>
                  <w:rFonts w:ascii="Calibri" w:hAnsi="Calibri" w:cs="Calibri"/>
                  <w:sz w:val="24"/>
                  <w:shd w:val="clear" w:color="auto" w:fill="auto"/>
                  <w:lang w:val="en-US"/>
                </w:rPr>
                <w:t>Reduce Data Release Hardware by 10% (DR 1)</w:t>
              </w:r>
            </w:ins>
          </w:p>
        </w:tc>
      </w:tr>
      <w:tr w:rsidR="00170E31" w:rsidRPr="00170E31" w14:paraId="1A2D18C1" w14:textId="77777777" w:rsidTr="00170E31">
        <w:trPr>
          <w:trHeight w:val="315"/>
          <w:ins w:id="1384" w:author="Ranpal Gill" w:date="2019-07-19T15:26:00Z"/>
          <w:trPrChange w:id="138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38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C27D4A0" w14:textId="77777777" w:rsidR="00170E31" w:rsidRPr="00170E31" w:rsidRDefault="00170E31" w:rsidP="00170E31">
            <w:pPr>
              <w:widowControl/>
              <w:autoSpaceDE/>
              <w:autoSpaceDN/>
              <w:adjustRightInd/>
              <w:spacing w:before="0" w:after="0"/>
              <w:rPr>
                <w:ins w:id="1387" w:author="Ranpal Gill" w:date="2019-07-19T15:26:00Z"/>
                <w:rFonts w:ascii="Calibri" w:hAnsi="Calibri" w:cs="Calibri"/>
                <w:sz w:val="24"/>
                <w:shd w:val="clear" w:color="auto" w:fill="auto"/>
                <w:lang w:val="en-US"/>
              </w:rPr>
            </w:pPr>
            <w:ins w:id="1388"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138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F14C096" w14:textId="77777777" w:rsidR="00170E31" w:rsidRPr="00170E31" w:rsidRDefault="00170E31" w:rsidP="00170E31">
            <w:pPr>
              <w:widowControl/>
              <w:autoSpaceDE/>
              <w:autoSpaceDN/>
              <w:adjustRightInd/>
              <w:spacing w:before="0" w:after="0"/>
              <w:rPr>
                <w:ins w:id="1390" w:author="Ranpal Gill" w:date="2019-07-19T15:26:00Z"/>
                <w:rFonts w:ascii="Calibri" w:hAnsi="Calibri" w:cs="Calibri"/>
                <w:sz w:val="24"/>
                <w:shd w:val="clear" w:color="auto" w:fill="auto"/>
                <w:lang w:val="en-US"/>
              </w:rPr>
            </w:pPr>
            <w:ins w:id="1391" w:author="Ranpal Gill" w:date="2019-07-19T15:26:00Z">
              <w:r w:rsidRPr="00170E31">
                <w:rPr>
                  <w:rFonts w:ascii="Calibri" w:hAnsi="Calibri" w:cs="Calibri"/>
                  <w:sz w:val="24"/>
                  <w:shd w:val="clear" w:color="auto" w:fill="auto"/>
                  <w:lang w:val="en-US"/>
                </w:rPr>
                <w:t>650</w:t>
              </w:r>
            </w:ins>
          </w:p>
        </w:tc>
      </w:tr>
      <w:tr w:rsidR="00170E31" w:rsidRPr="00170E31" w14:paraId="1196853A" w14:textId="77777777" w:rsidTr="00170E31">
        <w:trPr>
          <w:trHeight w:val="315"/>
          <w:ins w:id="1392" w:author="Ranpal Gill" w:date="2019-07-19T15:26:00Z"/>
          <w:trPrChange w:id="139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39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F1B6AEC" w14:textId="77777777" w:rsidR="00170E31" w:rsidRPr="00170E31" w:rsidRDefault="00170E31" w:rsidP="00170E31">
            <w:pPr>
              <w:widowControl/>
              <w:autoSpaceDE/>
              <w:autoSpaceDN/>
              <w:adjustRightInd/>
              <w:spacing w:before="0" w:after="0"/>
              <w:rPr>
                <w:ins w:id="1395" w:author="Ranpal Gill" w:date="2019-07-19T15:26:00Z"/>
                <w:rFonts w:ascii="Calibri" w:hAnsi="Calibri" w:cs="Calibri"/>
                <w:sz w:val="24"/>
                <w:shd w:val="clear" w:color="auto" w:fill="auto"/>
                <w:lang w:val="en-US"/>
              </w:rPr>
            </w:pPr>
            <w:ins w:id="1396"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139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9E1AC29" w14:textId="77777777" w:rsidR="00170E31" w:rsidRPr="00170E31" w:rsidRDefault="00170E31" w:rsidP="00170E31">
            <w:pPr>
              <w:widowControl/>
              <w:autoSpaceDE/>
              <w:autoSpaceDN/>
              <w:adjustRightInd/>
              <w:spacing w:before="0" w:after="0"/>
              <w:rPr>
                <w:ins w:id="1398" w:author="Ranpal Gill" w:date="2019-07-19T15:26:00Z"/>
                <w:rFonts w:ascii="Calibri" w:hAnsi="Calibri" w:cs="Calibri"/>
                <w:sz w:val="24"/>
                <w:shd w:val="clear" w:color="auto" w:fill="auto"/>
                <w:lang w:val="en-US"/>
              </w:rPr>
            </w:pPr>
            <w:ins w:id="1399" w:author="Ranpal Gill" w:date="2019-07-19T15:26:00Z">
              <w:r w:rsidRPr="00170E31">
                <w:rPr>
                  <w:rFonts w:ascii="Calibri" w:hAnsi="Calibri" w:cs="Calibri"/>
                  <w:sz w:val="24"/>
                  <w:shd w:val="clear" w:color="auto" w:fill="auto"/>
                  <w:lang w:val="en-US"/>
                </w:rPr>
                <w:t>Tapered</w:t>
              </w:r>
            </w:ins>
          </w:p>
        </w:tc>
      </w:tr>
      <w:tr w:rsidR="00170E31" w:rsidRPr="00170E31" w14:paraId="04B05DAA" w14:textId="77777777" w:rsidTr="00170E31">
        <w:trPr>
          <w:trHeight w:val="315"/>
          <w:ins w:id="1400" w:author="Ranpal Gill" w:date="2019-07-19T15:26:00Z"/>
          <w:trPrChange w:id="140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40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681BDDD" w14:textId="77777777" w:rsidR="00170E31" w:rsidRPr="00170E31" w:rsidRDefault="00170E31" w:rsidP="00170E31">
            <w:pPr>
              <w:widowControl/>
              <w:autoSpaceDE/>
              <w:autoSpaceDN/>
              <w:adjustRightInd/>
              <w:spacing w:before="0" w:after="0"/>
              <w:rPr>
                <w:ins w:id="1403" w:author="Ranpal Gill" w:date="2019-07-19T15:26:00Z"/>
                <w:rFonts w:ascii="Calibri" w:hAnsi="Calibri" w:cs="Calibri"/>
                <w:sz w:val="24"/>
                <w:shd w:val="clear" w:color="auto" w:fill="auto"/>
                <w:lang w:val="en-US"/>
              </w:rPr>
            </w:pPr>
            <w:ins w:id="1404"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140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A5D9F2D" w14:textId="77777777" w:rsidR="00170E31" w:rsidRPr="00170E31" w:rsidRDefault="00170E31" w:rsidP="00170E31">
            <w:pPr>
              <w:widowControl/>
              <w:autoSpaceDE/>
              <w:autoSpaceDN/>
              <w:adjustRightInd/>
              <w:spacing w:before="0" w:after="0"/>
              <w:rPr>
                <w:ins w:id="1406" w:author="Ranpal Gill" w:date="2019-07-19T15:26:00Z"/>
                <w:rFonts w:ascii="Calibri" w:hAnsi="Calibri" w:cs="Calibri"/>
                <w:sz w:val="24"/>
                <w:shd w:val="clear" w:color="auto" w:fill="auto"/>
                <w:lang w:val="en-US"/>
              </w:rPr>
            </w:pPr>
            <w:ins w:id="1407" w:author="Ranpal Gill" w:date="2019-07-19T15:26:00Z">
              <w:r w:rsidRPr="00170E31">
                <w:rPr>
                  <w:rFonts w:ascii="Calibri" w:hAnsi="Calibri" w:cs="Calibri"/>
                  <w:sz w:val="24"/>
                  <w:shd w:val="clear" w:color="auto" w:fill="auto"/>
                  <w:lang w:val="en-US"/>
                </w:rPr>
                <w:t>2018-01-01</w:t>
              </w:r>
            </w:ins>
          </w:p>
        </w:tc>
      </w:tr>
      <w:tr w:rsidR="00170E31" w:rsidRPr="00170E31" w14:paraId="0A42DA62" w14:textId="77777777" w:rsidTr="00170E31">
        <w:trPr>
          <w:trHeight w:val="315"/>
          <w:ins w:id="1408" w:author="Ranpal Gill" w:date="2019-07-19T15:26:00Z"/>
          <w:trPrChange w:id="140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41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D05EDD7" w14:textId="77777777" w:rsidR="00170E31" w:rsidRPr="00170E31" w:rsidRDefault="00170E31" w:rsidP="00170E31">
            <w:pPr>
              <w:widowControl/>
              <w:autoSpaceDE/>
              <w:autoSpaceDN/>
              <w:adjustRightInd/>
              <w:spacing w:before="0" w:after="0"/>
              <w:rPr>
                <w:ins w:id="1411" w:author="Ranpal Gill" w:date="2019-07-19T15:26:00Z"/>
                <w:rFonts w:ascii="Calibri" w:hAnsi="Calibri" w:cs="Calibri"/>
                <w:sz w:val="24"/>
                <w:shd w:val="clear" w:color="auto" w:fill="auto"/>
                <w:lang w:val="en-US"/>
              </w:rPr>
            </w:pPr>
            <w:ins w:id="1412"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141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7823BF3" w14:textId="77777777" w:rsidR="00170E31" w:rsidRPr="00170E31" w:rsidRDefault="00170E31" w:rsidP="00170E31">
            <w:pPr>
              <w:widowControl/>
              <w:autoSpaceDE/>
              <w:autoSpaceDN/>
              <w:adjustRightInd/>
              <w:spacing w:before="0" w:after="0"/>
              <w:rPr>
                <w:ins w:id="1414" w:author="Ranpal Gill" w:date="2019-07-19T15:26:00Z"/>
                <w:rFonts w:ascii="Calibri" w:hAnsi="Calibri" w:cs="Calibri"/>
                <w:sz w:val="24"/>
                <w:shd w:val="clear" w:color="auto" w:fill="auto"/>
                <w:lang w:val="en-US"/>
              </w:rPr>
            </w:pPr>
            <w:ins w:id="1415" w:author="Ranpal Gill" w:date="2019-07-19T15:26:00Z">
              <w:r w:rsidRPr="00170E31">
                <w:rPr>
                  <w:rFonts w:ascii="Calibri" w:hAnsi="Calibri" w:cs="Calibri"/>
                  <w:sz w:val="24"/>
                  <w:shd w:val="clear" w:color="auto" w:fill="auto"/>
                  <w:lang w:val="en-US"/>
                </w:rPr>
                <w:t>2021-10-01</w:t>
              </w:r>
            </w:ins>
          </w:p>
        </w:tc>
      </w:tr>
      <w:tr w:rsidR="00170E31" w:rsidRPr="00170E31" w14:paraId="6F58556F" w14:textId="77777777" w:rsidTr="00170E31">
        <w:trPr>
          <w:trHeight w:val="315"/>
          <w:ins w:id="1416" w:author="Ranpal Gill" w:date="2019-07-19T15:26:00Z"/>
          <w:trPrChange w:id="141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41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1C093CE" w14:textId="77777777" w:rsidR="00170E31" w:rsidRPr="00170E31" w:rsidRDefault="00170E31" w:rsidP="00170E31">
            <w:pPr>
              <w:widowControl/>
              <w:autoSpaceDE/>
              <w:autoSpaceDN/>
              <w:adjustRightInd/>
              <w:spacing w:before="0" w:after="0"/>
              <w:rPr>
                <w:ins w:id="1419" w:author="Ranpal Gill" w:date="2019-07-19T15:26:00Z"/>
                <w:rFonts w:ascii="Calibri" w:hAnsi="Calibri" w:cs="Calibri"/>
                <w:sz w:val="24"/>
                <w:shd w:val="clear" w:color="auto" w:fill="auto"/>
                <w:lang w:val="en-US"/>
              </w:rPr>
            </w:pPr>
            <w:ins w:id="1420"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42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3F31424" w14:textId="77777777" w:rsidR="00170E31" w:rsidRPr="00170E31" w:rsidRDefault="00170E31" w:rsidP="00170E31">
            <w:pPr>
              <w:widowControl/>
              <w:autoSpaceDE/>
              <w:autoSpaceDN/>
              <w:adjustRightInd/>
              <w:spacing w:before="0" w:after="0"/>
              <w:rPr>
                <w:ins w:id="1422" w:author="Ranpal Gill" w:date="2019-07-19T15:26:00Z"/>
                <w:rFonts w:ascii="Calibri" w:hAnsi="Calibri" w:cs="Calibri"/>
                <w:sz w:val="24"/>
                <w:shd w:val="clear" w:color="auto" w:fill="auto"/>
                <w:lang w:val="en-US"/>
              </w:rPr>
            </w:pPr>
            <w:ins w:id="1423" w:author="Ranpal Gill" w:date="2019-07-19T15:26:00Z">
              <w:r w:rsidRPr="00170E31">
                <w:rPr>
                  <w:rFonts w:ascii="Calibri" w:hAnsi="Calibri" w:cs="Calibri"/>
                  <w:sz w:val="24"/>
                  <w:shd w:val="clear" w:color="auto" w:fill="auto"/>
                  <w:lang w:val="en-US"/>
                </w:rPr>
                <w:t>Available</w:t>
              </w:r>
            </w:ins>
          </w:p>
        </w:tc>
      </w:tr>
      <w:tr w:rsidR="00170E31" w:rsidRPr="00170E31" w14:paraId="42F116FB" w14:textId="77777777" w:rsidTr="00170E31">
        <w:trPr>
          <w:trHeight w:val="1260"/>
          <w:ins w:id="1424" w:author="Ranpal Gill" w:date="2019-07-19T15:26:00Z"/>
          <w:trPrChange w:id="1425"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42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AD2718C" w14:textId="77777777" w:rsidR="00170E31" w:rsidRPr="00170E31" w:rsidRDefault="00170E31" w:rsidP="00170E31">
            <w:pPr>
              <w:widowControl/>
              <w:autoSpaceDE/>
              <w:autoSpaceDN/>
              <w:adjustRightInd/>
              <w:spacing w:before="0" w:after="0"/>
              <w:rPr>
                <w:ins w:id="1427" w:author="Ranpal Gill" w:date="2019-07-19T15:26:00Z"/>
                <w:rFonts w:ascii="Calibri" w:hAnsi="Calibri" w:cs="Calibri"/>
                <w:sz w:val="24"/>
                <w:shd w:val="clear" w:color="auto" w:fill="auto"/>
                <w:lang w:val="en-US"/>
              </w:rPr>
            </w:pPr>
            <w:ins w:id="1428"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42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65AC2D3" w14:textId="77777777" w:rsidR="00170E31" w:rsidRPr="00170E31" w:rsidRDefault="00170E31" w:rsidP="00170E31">
            <w:pPr>
              <w:widowControl/>
              <w:autoSpaceDE/>
              <w:autoSpaceDN/>
              <w:adjustRightInd/>
              <w:spacing w:before="0" w:after="0"/>
              <w:rPr>
                <w:ins w:id="1430" w:author="Ranpal Gill" w:date="2019-07-19T15:26:00Z"/>
                <w:rFonts w:ascii="Calibri" w:hAnsi="Calibri" w:cs="Calibri"/>
                <w:sz w:val="24"/>
                <w:shd w:val="clear" w:color="auto" w:fill="auto"/>
                <w:lang w:val="en-US"/>
              </w:rPr>
            </w:pPr>
            <w:ins w:id="1431" w:author="Ranpal Gill" w:date="2019-07-19T15:26:00Z">
              <w:r w:rsidRPr="00170E31">
                <w:rPr>
                  <w:rFonts w:ascii="Calibri" w:hAnsi="Calibri" w:cs="Calibri"/>
                  <w:sz w:val="24"/>
                  <w:shd w:val="clear" w:color="auto" w:fill="auto"/>
                  <w:lang w:val="en-US"/>
                </w:rPr>
                <w:t>There is a higher risk to the schedule of processing the first data release. The time required for processing the first data release will cause a 10% delay in DR1 and DR2 and a corresponding offset to subsequent releases.</w:t>
              </w:r>
            </w:ins>
          </w:p>
        </w:tc>
      </w:tr>
      <w:tr w:rsidR="00170E31" w:rsidRPr="00170E31" w14:paraId="6E5AFACE" w14:textId="77777777" w:rsidTr="00170E31">
        <w:trPr>
          <w:trHeight w:val="315"/>
          <w:ins w:id="1432" w:author="Ranpal Gill" w:date="2019-07-19T15:26:00Z"/>
          <w:trPrChange w:id="143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43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60B7E77" w14:textId="77777777" w:rsidR="00170E31" w:rsidRPr="00170E31" w:rsidRDefault="00170E31" w:rsidP="00170E31">
            <w:pPr>
              <w:widowControl/>
              <w:autoSpaceDE/>
              <w:autoSpaceDN/>
              <w:adjustRightInd/>
              <w:spacing w:before="0" w:after="0"/>
              <w:rPr>
                <w:ins w:id="1435" w:author="Ranpal Gill" w:date="2019-07-19T15:26:00Z"/>
                <w:rFonts w:ascii="Calibri" w:hAnsi="Calibri" w:cs="Calibri"/>
                <w:sz w:val="24"/>
                <w:shd w:val="clear" w:color="auto" w:fill="auto"/>
                <w:lang w:val="en-US"/>
              </w:rPr>
            </w:pPr>
            <w:ins w:id="1436"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43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1FF688E" w14:textId="77777777" w:rsidR="00170E31" w:rsidRPr="00170E31" w:rsidRDefault="00170E31" w:rsidP="00170E31">
            <w:pPr>
              <w:widowControl/>
              <w:autoSpaceDE/>
              <w:autoSpaceDN/>
              <w:adjustRightInd/>
              <w:spacing w:before="0" w:after="0"/>
              <w:rPr>
                <w:ins w:id="1438" w:author="Ranpal Gill" w:date="2019-07-19T15:26:00Z"/>
                <w:rFonts w:ascii="Calibri" w:hAnsi="Calibri" w:cs="Calibri"/>
                <w:sz w:val="24"/>
                <w:shd w:val="clear" w:color="auto" w:fill="auto"/>
                <w:lang w:val="en-US"/>
              </w:rPr>
            </w:pPr>
            <w:ins w:id="1439" w:author="Ranpal Gill" w:date="2019-07-19T15:26:00Z">
              <w:r w:rsidRPr="00170E31">
                <w:rPr>
                  <w:rFonts w:ascii="Calibri" w:hAnsi="Calibri" w:cs="Calibri"/>
                  <w:sz w:val="24"/>
                  <w:shd w:val="clear" w:color="auto" w:fill="auto"/>
                  <w:lang w:val="en-US"/>
                </w:rPr>
                <w:t>There is no engineering impact.</w:t>
              </w:r>
            </w:ins>
          </w:p>
        </w:tc>
      </w:tr>
      <w:tr w:rsidR="00170E31" w:rsidRPr="00170E31" w14:paraId="7099EB88" w14:textId="77777777" w:rsidTr="00170E31">
        <w:trPr>
          <w:trHeight w:val="1890"/>
          <w:ins w:id="1440" w:author="Ranpal Gill" w:date="2019-07-19T15:26:00Z"/>
          <w:trPrChange w:id="1441"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44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354AE58" w14:textId="77777777" w:rsidR="00170E31" w:rsidRPr="00170E31" w:rsidRDefault="00170E31" w:rsidP="00170E31">
            <w:pPr>
              <w:widowControl/>
              <w:autoSpaceDE/>
              <w:autoSpaceDN/>
              <w:adjustRightInd/>
              <w:spacing w:before="0" w:after="0"/>
              <w:rPr>
                <w:ins w:id="1443" w:author="Ranpal Gill" w:date="2019-07-19T15:26:00Z"/>
                <w:rFonts w:ascii="Calibri" w:hAnsi="Calibri" w:cs="Calibri"/>
                <w:sz w:val="24"/>
                <w:shd w:val="clear" w:color="auto" w:fill="auto"/>
                <w:lang w:val="en-US"/>
              </w:rPr>
            </w:pPr>
            <w:ins w:id="1444"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44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2B12309" w14:textId="77777777" w:rsidR="00170E31" w:rsidRPr="00170E31" w:rsidRDefault="00170E31" w:rsidP="00170E31">
            <w:pPr>
              <w:widowControl/>
              <w:autoSpaceDE/>
              <w:autoSpaceDN/>
              <w:adjustRightInd/>
              <w:spacing w:before="0" w:after="0"/>
              <w:rPr>
                <w:ins w:id="1446" w:author="Ranpal Gill" w:date="2019-07-19T15:26:00Z"/>
                <w:rFonts w:ascii="Calibri" w:hAnsi="Calibri" w:cs="Calibri"/>
                <w:sz w:val="24"/>
                <w:shd w:val="clear" w:color="auto" w:fill="auto"/>
                <w:lang w:val="en-US"/>
              </w:rPr>
            </w:pPr>
            <w:ins w:id="1447" w:author="Ranpal Gill" w:date="2019-07-19T15:26:00Z">
              <w:r w:rsidRPr="00170E31">
                <w:rPr>
                  <w:rFonts w:ascii="Calibri" w:hAnsi="Calibri" w:cs="Calibri"/>
                  <w:sz w:val="24"/>
                  <w:shd w:val="clear" w:color="auto" w:fill="auto"/>
                  <w:lang w:val="en-US"/>
                </w:rPr>
                <w:t xml:space="preserve">This reduces the hardware and configuration costs for the initial DM hardware system put in place for the data processing for data release 1 by $650K. (LDM-144-v147, </w:t>
              </w:r>
              <w:proofErr w:type="spellStart"/>
              <w:r w:rsidRPr="00170E31">
                <w:rPr>
                  <w:rFonts w:ascii="Calibri" w:hAnsi="Calibri" w:cs="Calibri"/>
                  <w:sz w:val="24"/>
                  <w:shd w:val="clear" w:color="auto" w:fill="auto"/>
                  <w:lang w:val="en-US"/>
                </w:rPr>
                <w:t>SiteRollup</w:t>
              </w:r>
              <w:proofErr w:type="spellEnd"/>
              <w:r w:rsidRPr="00170E31">
                <w:rPr>
                  <w:rFonts w:ascii="Calibri" w:hAnsi="Calibri" w:cs="Calibri"/>
                  <w:sz w:val="24"/>
                  <w:shd w:val="clear" w:color="auto" w:fill="auto"/>
                  <w:lang w:val="en-US"/>
                </w:rPr>
                <w:t xml:space="preserve"> tab, cell M8). But at some future point this will need to purchased so at best we may be putting off to ops - at worst </w:t>
              </w:r>
              <w:proofErr w:type="gramStart"/>
              <w:r w:rsidRPr="00170E31">
                <w:rPr>
                  <w:rFonts w:ascii="Calibri" w:hAnsi="Calibri" w:cs="Calibri"/>
                  <w:sz w:val="24"/>
                  <w:shd w:val="clear" w:color="auto" w:fill="auto"/>
                  <w:lang w:val="en-US"/>
                </w:rPr>
                <w:t>cause</w:t>
              </w:r>
              <w:proofErr w:type="gramEnd"/>
              <w:r w:rsidRPr="00170E31">
                <w:rPr>
                  <w:rFonts w:ascii="Calibri" w:hAnsi="Calibri" w:cs="Calibri"/>
                  <w:sz w:val="24"/>
                  <w:shd w:val="clear" w:color="auto" w:fill="auto"/>
                  <w:lang w:val="en-US"/>
                </w:rPr>
                <w:t xml:space="preserve"> cascading delay in releases.  </w:t>
              </w:r>
            </w:ins>
          </w:p>
        </w:tc>
      </w:tr>
      <w:tr w:rsidR="00170E31" w:rsidRPr="00170E31" w14:paraId="4BD581DF" w14:textId="77777777" w:rsidTr="00170E31">
        <w:trPr>
          <w:trHeight w:val="960"/>
          <w:ins w:id="1448" w:author="Ranpal Gill" w:date="2019-07-19T15:26:00Z"/>
          <w:trPrChange w:id="1449" w:author="Ranpal Gill" w:date="2019-07-19T15:27:00Z">
            <w:trPr>
              <w:trHeight w:val="96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450"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BEDA363" w14:textId="77777777" w:rsidR="00170E31" w:rsidRPr="00170E31" w:rsidRDefault="00170E31" w:rsidP="00170E31">
            <w:pPr>
              <w:widowControl/>
              <w:autoSpaceDE/>
              <w:autoSpaceDN/>
              <w:adjustRightInd/>
              <w:spacing w:before="0" w:after="0"/>
              <w:rPr>
                <w:ins w:id="1451" w:author="Ranpal Gill" w:date="2019-07-19T15:26:00Z"/>
                <w:rFonts w:ascii="Calibri" w:hAnsi="Calibri" w:cs="Calibri"/>
                <w:sz w:val="24"/>
                <w:shd w:val="clear" w:color="auto" w:fill="auto"/>
                <w:lang w:val="en-US"/>
              </w:rPr>
            </w:pPr>
            <w:ins w:id="1452"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453"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46A1E4DB" w14:textId="21B8C626" w:rsidR="00170E31" w:rsidRPr="00170E31" w:rsidRDefault="00170E31" w:rsidP="00566D98">
            <w:pPr>
              <w:widowControl/>
              <w:autoSpaceDE/>
              <w:autoSpaceDN/>
              <w:adjustRightInd/>
              <w:spacing w:before="0" w:after="0"/>
              <w:rPr>
                <w:ins w:id="1454" w:author="Ranpal Gill" w:date="2019-07-19T15:26:00Z"/>
                <w:rFonts w:ascii="Calibri" w:hAnsi="Calibri" w:cs="Calibri"/>
                <w:sz w:val="24"/>
                <w:shd w:val="clear" w:color="auto" w:fill="auto"/>
                <w:lang w:val="en-US"/>
              </w:rPr>
            </w:pPr>
            <w:ins w:id="1455" w:author="Ranpal Gill" w:date="2019-07-19T15:26:00Z">
              <w:r w:rsidRPr="00170E31">
                <w:rPr>
                  <w:rFonts w:ascii="Calibri" w:hAnsi="Calibri" w:cs="Calibri"/>
                  <w:sz w:val="24"/>
                  <w:shd w:val="clear" w:color="auto" w:fill="auto"/>
                  <w:lang w:val="en-US"/>
                </w:rPr>
                <w:t>There is no impact on the schedule of constru</w:t>
              </w:r>
            </w:ins>
            <w:r w:rsidR="00566D98">
              <w:rPr>
                <w:rFonts w:ascii="Calibri" w:hAnsi="Calibri" w:cs="Calibri"/>
                <w:sz w:val="24"/>
                <w:shd w:val="clear" w:color="auto" w:fill="auto"/>
                <w:lang w:val="en-US"/>
              </w:rPr>
              <w:t>c</w:t>
            </w:r>
            <w:ins w:id="1456" w:author="Ranpal Gill" w:date="2019-07-19T15:26:00Z">
              <w:r w:rsidRPr="00170E31">
                <w:rPr>
                  <w:rFonts w:ascii="Calibri" w:hAnsi="Calibri" w:cs="Calibri"/>
                  <w:sz w:val="24"/>
                  <w:shd w:val="clear" w:color="auto" w:fill="auto"/>
                  <w:lang w:val="en-US"/>
                </w:rPr>
                <w:t>t</w:t>
              </w:r>
            </w:ins>
            <w:r w:rsidR="00566D98">
              <w:rPr>
                <w:rFonts w:ascii="Calibri" w:hAnsi="Calibri" w:cs="Calibri"/>
                <w:sz w:val="24"/>
                <w:shd w:val="clear" w:color="auto" w:fill="auto"/>
                <w:lang w:val="en-US"/>
              </w:rPr>
              <w:t>i</w:t>
            </w:r>
            <w:ins w:id="1457" w:author="Ranpal Gill" w:date="2019-07-19T15:26:00Z">
              <w:r w:rsidRPr="00170E31">
                <w:rPr>
                  <w:rFonts w:ascii="Calibri" w:hAnsi="Calibri" w:cs="Calibri"/>
                  <w:sz w:val="24"/>
                  <w:shd w:val="clear" w:color="auto" w:fill="auto"/>
                  <w:lang w:val="en-US"/>
                </w:rPr>
                <w:t>on - the data release schedule could be impacted. This impact would roll on to at least DR2.</w:t>
              </w:r>
            </w:ins>
          </w:p>
        </w:tc>
      </w:tr>
      <w:tr w:rsidR="00170E31" w:rsidRPr="00170E31" w14:paraId="52C8BF48" w14:textId="77777777" w:rsidTr="00170E31">
        <w:trPr>
          <w:trHeight w:val="330"/>
          <w:ins w:id="1458" w:author="Ranpal Gill" w:date="2019-07-19T15:26:00Z"/>
          <w:trPrChange w:id="1459"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1460" w:author="Ranpal Gill" w:date="2019-07-19T15:27:00Z">
              <w:tcPr>
                <w:tcW w:w="2687" w:type="dxa"/>
                <w:tcBorders>
                  <w:top w:val="nil"/>
                  <w:left w:val="nil"/>
                  <w:bottom w:val="nil"/>
                  <w:right w:val="nil"/>
                </w:tcBorders>
                <w:shd w:val="clear" w:color="auto" w:fill="auto"/>
                <w:noWrap/>
                <w:vAlign w:val="center"/>
                <w:hideMark/>
              </w:tcPr>
            </w:tcPrChange>
          </w:tcPr>
          <w:p w14:paraId="58E41975" w14:textId="77777777" w:rsidR="00170E31" w:rsidRPr="00170E31" w:rsidRDefault="00170E31" w:rsidP="00170E31">
            <w:pPr>
              <w:widowControl/>
              <w:autoSpaceDE/>
              <w:autoSpaceDN/>
              <w:adjustRightInd/>
              <w:spacing w:before="0" w:after="0"/>
              <w:rPr>
                <w:ins w:id="1461"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462" w:author="Ranpal Gill" w:date="2019-07-19T15:27:00Z">
              <w:tcPr>
                <w:tcW w:w="5853" w:type="dxa"/>
                <w:tcBorders>
                  <w:top w:val="nil"/>
                  <w:left w:val="nil"/>
                  <w:bottom w:val="nil"/>
                  <w:right w:val="nil"/>
                </w:tcBorders>
                <w:shd w:val="clear" w:color="auto" w:fill="auto"/>
                <w:vAlign w:val="bottom"/>
                <w:hideMark/>
              </w:tcPr>
            </w:tcPrChange>
          </w:tcPr>
          <w:p w14:paraId="41B1885A" w14:textId="77777777" w:rsidR="00170E31" w:rsidRPr="00170E31" w:rsidRDefault="00170E31" w:rsidP="00170E31">
            <w:pPr>
              <w:widowControl/>
              <w:autoSpaceDE/>
              <w:autoSpaceDN/>
              <w:adjustRightInd/>
              <w:spacing w:before="0" w:after="0"/>
              <w:rPr>
                <w:ins w:id="1463" w:author="Ranpal Gill" w:date="2019-07-19T15:26:00Z"/>
                <w:rFonts w:ascii="Times New Roman" w:hAnsi="Times New Roman" w:cs="Times New Roman"/>
                <w:color w:val="auto"/>
                <w:sz w:val="20"/>
                <w:szCs w:val="20"/>
                <w:shd w:val="clear" w:color="auto" w:fill="auto"/>
                <w:lang w:val="en-US"/>
              </w:rPr>
            </w:pPr>
          </w:p>
        </w:tc>
      </w:tr>
    </w:tbl>
    <w:p w14:paraId="4C43F07A" w14:textId="3146F02E" w:rsidR="00495AA3" w:rsidRDefault="00495AA3">
      <w:pPr>
        <w:rPr>
          <w:ins w:id="1464" w:author="Ranpal Gill" w:date="2019-07-22T09:59:00Z"/>
        </w:rPr>
      </w:pPr>
    </w:p>
    <w:p w14:paraId="0978D81C" w14:textId="77777777" w:rsidR="00495AA3" w:rsidRDefault="00495AA3">
      <w:pPr>
        <w:widowControl/>
        <w:autoSpaceDE/>
        <w:autoSpaceDN/>
        <w:adjustRightInd/>
        <w:spacing w:before="0" w:after="200" w:line="276" w:lineRule="auto"/>
        <w:rPr>
          <w:ins w:id="1465" w:author="Ranpal Gill" w:date="2019-07-22T09:59:00Z"/>
        </w:rPr>
      </w:pPr>
      <w:ins w:id="1466" w:author="Ranpal Gill" w:date="2019-07-22T09:59:00Z">
        <w:r>
          <w:br w:type="page"/>
        </w:r>
      </w:ins>
    </w:p>
    <w:p w14:paraId="01FBBB23" w14:textId="77777777" w:rsidR="00C829AB" w:rsidRDefault="00C829AB"/>
    <w:tbl>
      <w:tblPr>
        <w:tblW w:w="9620" w:type="dxa"/>
        <w:tblLook w:val="04A0" w:firstRow="1" w:lastRow="0" w:firstColumn="1" w:lastColumn="0" w:noHBand="0" w:noVBand="1"/>
        <w:tblPrChange w:id="1467" w:author="Ranpal Gill" w:date="2019-07-19T15:27:00Z">
          <w:tblPr>
            <w:tblW w:w="8540" w:type="dxa"/>
            <w:tblLook w:val="04A0" w:firstRow="1" w:lastRow="0" w:firstColumn="1" w:lastColumn="0" w:noHBand="0" w:noVBand="1"/>
          </w:tblPr>
        </w:tblPrChange>
      </w:tblPr>
      <w:tblGrid>
        <w:gridCol w:w="2687"/>
        <w:gridCol w:w="6933"/>
        <w:tblGridChange w:id="1468">
          <w:tblGrid>
            <w:gridCol w:w="2687"/>
            <w:gridCol w:w="5853"/>
          </w:tblGrid>
        </w:tblGridChange>
      </w:tblGrid>
      <w:tr w:rsidR="00170E31" w:rsidRPr="00170E31" w14:paraId="2E146E59" w14:textId="77777777" w:rsidTr="00170E31">
        <w:trPr>
          <w:trHeight w:val="315"/>
          <w:ins w:id="1469" w:author="Ranpal Gill" w:date="2019-07-19T15:26:00Z"/>
          <w:trPrChange w:id="1470"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471"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7A5F1E25" w14:textId="77777777" w:rsidR="00170E31" w:rsidRPr="00170E31" w:rsidRDefault="00170E31" w:rsidP="00170E31">
            <w:pPr>
              <w:widowControl/>
              <w:autoSpaceDE/>
              <w:autoSpaceDN/>
              <w:adjustRightInd/>
              <w:spacing w:before="0" w:after="0"/>
              <w:jc w:val="center"/>
              <w:rPr>
                <w:ins w:id="1472" w:author="Ranpal Gill" w:date="2019-07-19T15:26:00Z"/>
                <w:rFonts w:ascii="Calibri" w:hAnsi="Calibri" w:cs="Calibri"/>
                <w:b/>
                <w:bCs/>
                <w:szCs w:val="22"/>
                <w:shd w:val="clear" w:color="auto" w:fill="auto"/>
                <w:lang w:val="en-US"/>
              </w:rPr>
            </w:pPr>
            <w:proofErr w:type="spellStart"/>
            <w:ins w:id="1473"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7983FCCA" w14:textId="77777777" w:rsidTr="00170E31">
        <w:trPr>
          <w:trHeight w:val="315"/>
          <w:ins w:id="1474" w:author="Ranpal Gill" w:date="2019-07-19T15:26:00Z"/>
          <w:trPrChange w:id="147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47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0DA1E60" w14:textId="77777777" w:rsidR="00170E31" w:rsidRPr="00170E31" w:rsidRDefault="00170E31" w:rsidP="00170E31">
            <w:pPr>
              <w:widowControl/>
              <w:autoSpaceDE/>
              <w:autoSpaceDN/>
              <w:adjustRightInd/>
              <w:spacing w:before="0" w:after="0"/>
              <w:rPr>
                <w:ins w:id="1477" w:author="Ranpal Gill" w:date="2019-07-19T15:26:00Z"/>
                <w:rFonts w:ascii="Calibri" w:hAnsi="Calibri" w:cs="Calibri"/>
                <w:b/>
                <w:bCs/>
                <w:szCs w:val="22"/>
                <w:shd w:val="clear" w:color="auto" w:fill="auto"/>
                <w:lang w:val="en-US"/>
              </w:rPr>
            </w:pPr>
            <w:ins w:id="1478" w:author="Ranpal Gill" w:date="2019-07-19T15:26:00Z">
              <w:r w:rsidRPr="00170E31">
                <w:rPr>
                  <w:rFonts w:ascii="Calibri" w:hAnsi="Calibri" w:cs="Calibri"/>
                  <w:b/>
                  <w:bCs/>
                  <w:szCs w:val="22"/>
                  <w:shd w:val="clear" w:color="auto" w:fill="auto"/>
                  <w:lang w:val="en-US"/>
                </w:rPr>
                <w:t>DM6</w:t>
              </w:r>
            </w:ins>
          </w:p>
        </w:tc>
        <w:tc>
          <w:tcPr>
            <w:tcW w:w="6933" w:type="dxa"/>
            <w:tcBorders>
              <w:top w:val="nil"/>
              <w:left w:val="nil"/>
              <w:bottom w:val="single" w:sz="4" w:space="0" w:color="auto"/>
              <w:right w:val="single" w:sz="8" w:space="0" w:color="auto"/>
            </w:tcBorders>
            <w:shd w:val="clear" w:color="auto" w:fill="auto"/>
            <w:vAlign w:val="bottom"/>
            <w:hideMark/>
            <w:tcPrChange w:id="147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ACC451C" w14:textId="77777777" w:rsidR="00170E31" w:rsidRPr="00170E31" w:rsidRDefault="00170E31" w:rsidP="00170E31">
            <w:pPr>
              <w:widowControl/>
              <w:autoSpaceDE/>
              <w:autoSpaceDN/>
              <w:adjustRightInd/>
              <w:spacing w:before="0" w:after="0"/>
              <w:rPr>
                <w:ins w:id="1480" w:author="Ranpal Gill" w:date="2019-07-19T15:26:00Z"/>
                <w:rFonts w:ascii="Calibri" w:hAnsi="Calibri" w:cs="Calibri"/>
                <w:sz w:val="24"/>
                <w:shd w:val="clear" w:color="auto" w:fill="auto"/>
                <w:lang w:val="en-US"/>
              </w:rPr>
            </w:pPr>
            <w:ins w:id="1481" w:author="Ranpal Gill" w:date="2019-07-19T15:26:00Z">
              <w:r w:rsidRPr="00170E31">
                <w:rPr>
                  <w:rFonts w:ascii="Calibri" w:hAnsi="Calibri" w:cs="Calibri"/>
                  <w:sz w:val="24"/>
                  <w:shd w:val="clear" w:color="auto" w:fill="auto"/>
                  <w:lang w:val="en-US"/>
                </w:rPr>
                <w:t> </w:t>
              </w:r>
            </w:ins>
          </w:p>
        </w:tc>
      </w:tr>
      <w:tr w:rsidR="00170E31" w:rsidRPr="00170E31" w14:paraId="6FB66D77" w14:textId="77777777" w:rsidTr="00170E31">
        <w:trPr>
          <w:trHeight w:val="630"/>
          <w:ins w:id="1482" w:author="Ranpal Gill" w:date="2019-07-19T15:26:00Z"/>
          <w:trPrChange w:id="1483"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1484"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5785C55F" w14:textId="77777777" w:rsidR="00170E31" w:rsidRPr="00170E31" w:rsidRDefault="00170E31" w:rsidP="00170E31">
            <w:pPr>
              <w:widowControl/>
              <w:autoSpaceDE/>
              <w:autoSpaceDN/>
              <w:adjustRightInd/>
              <w:spacing w:before="0" w:after="0"/>
              <w:rPr>
                <w:ins w:id="1485" w:author="Ranpal Gill" w:date="2019-07-19T15:26:00Z"/>
                <w:rFonts w:ascii="Calibri" w:hAnsi="Calibri" w:cs="Calibri"/>
                <w:sz w:val="24"/>
                <w:shd w:val="clear" w:color="auto" w:fill="auto"/>
                <w:lang w:val="en-US"/>
              </w:rPr>
            </w:pPr>
            <w:ins w:id="1486"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1487"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41F1AE3F" w14:textId="77777777" w:rsidR="00170E31" w:rsidRPr="00170E31" w:rsidRDefault="00170E31" w:rsidP="00170E31">
            <w:pPr>
              <w:widowControl/>
              <w:autoSpaceDE/>
              <w:autoSpaceDN/>
              <w:adjustRightInd/>
              <w:spacing w:before="0" w:after="0"/>
              <w:rPr>
                <w:ins w:id="1488" w:author="Ranpal Gill" w:date="2019-07-19T15:26:00Z"/>
                <w:rFonts w:ascii="Calibri" w:hAnsi="Calibri" w:cs="Calibri"/>
                <w:sz w:val="24"/>
                <w:shd w:val="clear" w:color="auto" w:fill="auto"/>
                <w:lang w:val="en-US"/>
              </w:rPr>
            </w:pPr>
            <w:ins w:id="1489" w:author="Ranpal Gill" w:date="2019-07-19T15:26:00Z">
              <w:r w:rsidRPr="00170E31">
                <w:rPr>
                  <w:rFonts w:ascii="Calibri" w:hAnsi="Calibri" w:cs="Calibri"/>
                  <w:sz w:val="24"/>
                  <w:shd w:val="clear" w:color="auto" w:fill="auto"/>
                  <w:lang w:val="en-US"/>
                </w:rPr>
                <w:t xml:space="preserve">Remove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 xml:space="preserve"> Hardware and Test Processing in DR1 and DR2</w:t>
              </w:r>
            </w:ins>
          </w:p>
        </w:tc>
      </w:tr>
      <w:tr w:rsidR="00170E31" w:rsidRPr="00170E31" w14:paraId="1B036AFF" w14:textId="77777777" w:rsidTr="00170E31">
        <w:trPr>
          <w:trHeight w:val="315"/>
          <w:ins w:id="1490" w:author="Ranpal Gill" w:date="2019-07-19T15:26:00Z"/>
          <w:trPrChange w:id="149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49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492727B" w14:textId="77777777" w:rsidR="00170E31" w:rsidRPr="00170E31" w:rsidRDefault="00170E31" w:rsidP="00170E31">
            <w:pPr>
              <w:widowControl/>
              <w:autoSpaceDE/>
              <w:autoSpaceDN/>
              <w:adjustRightInd/>
              <w:spacing w:before="0" w:after="0"/>
              <w:rPr>
                <w:ins w:id="1493" w:author="Ranpal Gill" w:date="2019-07-19T15:26:00Z"/>
                <w:rFonts w:ascii="Calibri" w:hAnsi="Calibri" w:cs="Calibri"/>
                <w:sz w:val="24"/>
                <w:shd w:val="clear" w:color="auto" w:fill="auto"/>
                <w:lang w:val="en-US"/>
              </w:rPr>
            </w:pPr>
            <w:ins w:id="1494"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149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13EA316" w14:textId="77777777" w:rsidR="00170E31" w:rsidRPr="00170E31" w:rsidRDefault="00170E31" w:rsidP="00170E31">
            <w:pPr>
              <w:widowControl/>
              <w:autoSpaceDE/>
              <w:autoSpaceDN/>
              <w:adjustRightInd/>
              <w:spacing w:before="0" w:after="0"/>
              <w:rPr>
                <w:ins w:id="1496" w:author="Ranpal Gill" w:date="2019-07-19T15:26:00Z"/>
                <w:rFonts w:ascii="Calibri" w:hAnsi="Calibri" w:cs="Calibri"/>
                <w:sz w:val="24"/>
                <w:shd w:val="clear" w:color="auto" w:fill="auto"/>
                <w:lang w:val="en-US"/>
              </w:rPr>
            </w:pPr>
            <w:ins w:id="1497" w:author="Ranpal Gill" w:date="2019-07-19T15:26:00Z">
              <w:r w:rsidRPr="00170E31">
                <w:rPr>
                  <w:rFonts w:ascii="Calibri" w:hAnsi="Calibri" w:cs="Calibri"/>
                  <w:sz w:val="24"/>
                  <w:shd w:val="clear" w:color="auto" w:fill="auto"/>
                  <w:lang w:val="en-US"/>
                </w:rPr>
                <w:t>2800</w:t>
              </w:r>
            </w:ins>
          </w:p>
        </w:tc>
      </w:tr>
      <w:tr w:rsidR="00170E31" w:rsidRPr="00170E31" w14:paraId="6CAAAA3B" w14:textId="77777777" w:rsidTr="00170E31">
        <w:trPr>
          <w:trHeight w:val="315"/>
          <w:ins w:id="1498" w:author="Ranpal Gill" w:date="2019-07-19T15:26:00Z"/>
          <w:trPrChange w:id="149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50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D2C709B" w14:textId="77777777" w:rsidR="00170E31" w:rsidRPr="00170E31" w:rsidRDefault="00170E31" w:rsidP="00170E31">
            <w:pPr>
              <w:widowControl/>
              <w:autoSpaceDE/>
              <w:autoSpaceDN/>
              <w:adjustRightInd/>
              <w:spacing w:before="0" w:after="0"/>
              <w:rPr>
                <w:ins w:id="1501" w:author="Ranpal Gill" w:date="2019-07-19T15:26:00Z"/>
                <w:rFonts w:ascii="Calibri" w:hAnsi="Calibri" w:cs="Calibri"/>
                <w:sz w:val="24"/>
                <w:shd w:val="clear" w:color="auto" w:fill="auto"/>
                <w:lang w:val="en-US"/>
              </w:rPr>
            </w:pPr>
            <w:ins w:id="1502"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150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CE8DE72" w14:textId="77777777" w:rsidR="00170E31" w:rsidRPr="00170E31" w:rsidRDefault="00170E31" w:rsidP="00170E31">
            <w:pPr>
              <w:widowControl/>
              <w:autoSpaceDE/>
              <w:autoSpaceDN/>
              <w:adjustRightInd/>
              <w:spacing w:before="0" w:after="0"/>
              <w:rPr>
                <w:ins w:id="1504" w:author="Ranpal Gill" w:date="2019-07-19T15:26:00Z"/>
                <w:rFonts w:ascii="Calibri" w:hAnsi="Calibri" w:cs="Calibri"/>
                <w:sz w:val="24"/>
                <w:shd w:val="clear" w:color="auto" w:fill="auto"/>
                <w:lang w:val="en-US"/>
              </w:rPr>
            </w:pPr>
            <w:ins w:id="1505" w:author="Ranpal Gill" w:date="2019-07-19T15:26:00Z">
              <w:r w:rsidRPr="00170E31">
                <w:rPr>
                  <w:rFonts w:ascii="Calibri" w:hAnsi="Calibri" w:cs="Calibri"/>
                  <w:sz w:val="24"/>
                  <w:shd w:val="clear" w:color="auto" w:fill="auto"/>
                  <w:lang w:val="en-US"/>
                </w:rPr>
                <w:t>Tapered</w:t>
              </w:r>
            </w:ins>
          </w:p>
        </w:tc>
      </w:tr>
      <w:tr w:rsidR="00170E31" w:rsidRPr="00170E31" w14:paraId="662D6662" w14:textId="77777777" w:rsidTr="00170E31">
        <w:trPr>
          <w:trHeight w:val="315"/>
          <w:ins w:id="1506" w:author="Ranpal Gill" w:date="2019-07-19T15:26:00Z"/>
          <w:trPrChange w:id="150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50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A518C12" w14:textId="77777777" w:rsidR="00170E31" w:rsidRPr="00170E31" w:rsidRDefault="00170E31" w:rsidP="00170E31">
            <w:pPr>
              <w:widowControl/>
              <w:autoSpaceDE/>
              <w:autoSpaceDN/>
              <w:adjustRightInd/>
              <w:spacing w:before="0" w:after="0"/>
              <w:rPr>
                <w:ins w:id="1509" w:author="Ranpal Gill" w:date="2019-07-19T15:26:00Z"/>
                <w:rFonts w:ascii="Calibri" w:hAnsi="Calibri" w:cs="Calibri"/>
                <w:sz w:val="24"/>
                <w:shd w:val="clear" w:color="auto" w:fill="auto"/>
                <w:lang w:val="en-US"/>
              </w:rPr>
            </w:pPr>
            <w:ins w:id="1510"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151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5778B72" w14:textId="77777777" w:rsidR="00170E31" w:rsidRPr="00170E31" w:rsidRDefault="00170E31" w:rsidP="00170E31">
            <w:pPr>
              <w:widowControl/>
              <w:autoSpaceDE/>
              <w:autoSpaceDN/>
              <w:adjustRightInd/>
              <w:spacing w:before="0" w:after="0"/>
              <w:rPr>
                <w:ins w:id="1512" w:author="Ranpal Gill" w:date="2019-07-19T15:26:00Z"/>
                <w:rFonts w:ascii="Calibri" w:hAnsi="Calibri" w:cs="Calibri"/>
                <w:sz w:val="24"/>
                <w:shd w:val="clear" w:color="auto" w:fill="auto"/>
                <w:lang w:val="en-US"/>
              </w:rPr>
            </w:pPr>
            <w:ins w:id="1513" w:author="Ranpal Gill" w:date="2019-07-19T15:26:00Z">
              <w:r w:rsidRPr="00170E31">
                <w:rPr>
                  <w:rFonts w:ascii="Calibri" w:hAnsi="Calibri" w:cs="Calibri"/>
                  <w:sz w:val="24"/>
                  <w:shd w:val="clear" w:color="auto" w:fill="auto"/>
                  <w:lang w:val="en-US"/>
                </w:rPr>
                <w:t>2020-01-01</w:t>
              </w:r>
            </w:ins>
          </w:p>
        </w:tc>
      </w:tr>
      <w:tr w:rsidR="00170E31" w:rsidRPr="00170E31" w14:paraId="64794594" w14:textId="77777777" w:rsidTr="00170E31">
        <w:trPr>
          <w:trHeight w:val="315"/>
          <w:ins w:id="1514" w:author="Ranpal Gill" w:date="2019-07-19T15:26:00Z"/>
          <w:trPrChange w:id="151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51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6BDB2DC" w14:textId="77777777" w:rsidR="00170E31" w:rsidRPr="00170E31" w:rsidRDefault="00170E31" w:rsidP="00170E31">
            <w:pPr>
              <w:widowControl/>
              <w:autoSpaceDE/>
              <w:autoSpaceDN/>
              <w:adjustRightInd/>
              <w:spacing w:before="0" w:after="0"/>
              <w:rPr>
                <w:ins w:id="1517" w:author="Ranpal Gill" w:date="2019-07-19T15:26:00Z"/>
                <w:rFonts w:ascii="Calibri" w:hAnsi="Calibri" w:cs="Calibri"/>
                <w:sz w:val="24"/>
                <w:shd w:val="clear" w:color="auto" w:fill="auto"/>
                <w:lang w:val="en-US"/>
              </w:rPr>
            </w:pPr>
            <w:ins w:id="1518"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151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683AC63" w14:textId="77777777" w:rsidR="00170E31" w:rsidRPr="00170E31" w:rsidRDefault="00170E31" w:rsidP="00170E31">
            <w:pPr>
              <w:widowControl/>
              <w:autoSpaceDE/>
              <w:autoSpaceDN/>
              <w:adjustRightInd/>
              <w:spacing w:before="0" w:after="0"/>
              <w:rPr>
                <w:ins w:id="1520" w:author="Ranpal Gill" w:date="2019-07-19T15:26:00Z"/>
                <w:rFonts w:ascii="Calibri" w:hAnsi="Calibri" w:cs="Calibri"/>
                <w:sz w:val="24"/>
                <w:shd w:val="clear" w:color="auto" w:fill="auto"/>
                <w:lang w:val="en-US"/>
              </w:rPr>
            </w:pPr>
            <w:ins w:id="1521" w:author="Ranpal Gill" w:date="2019-07-19T15:26:00Z">
              <w:r w:rsidRPr="00170E31">
                <w:rPr>
                  <w:rFonts w:ascii="Calibri" w:hAnsi="Calibri" w:cs="Calibri"/>
                  <w:sz w:val="24"/>
                  <w:shd w:val="clear" w:color="auto" w:fill="auto"/>
                  <w:lang w:val="en-US"/>
                </w:rPr>
                <w:t>2021-01-01</w:t>
              </w:r>
            </w:ins>
          </w:p>
        </w:tc>
      </w:tr>
      <w:tr w:rsidR="00170E31" w:rsidRPr="00170E31" w14:paraId="2819CC61" w14:textId="77777777" w:rsidTr="00170E31">
        <w:trPr>
          <w:trHeight w:val="315"/>
          <w:ins w:id="1522" w:author="Ranpal Gill" w:date="2019-07-19T15:26:00Z"/>
          <w:trPrChange w:id="152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52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B6F2306" w14:textId="77777777" w:rsidR="00170E31" w:rsidRPr="00170E31" w:rsidRDefault="00170E31" w:rsidP="00170E31">
            <w:pPr>
              <w:widowControl/>
              <w:autoSpaceDE/>
              <w:autoSpaceDN/>
              <w:adjustRightInd/>
              <w:spacing w:before="0" w:after="0"/>
              <w:rPr>
                <w:ins w:id="1525" w:author="Ranpal Gill" w:date="2019-07-19T15:26:00Z"/>
                <w:rFonts w:ascii="Calibri" w:hAnsi="Calibri" w:cs="Calibri"/>
                <w:sz w:val="24"/>
                <w:shd w:val="clear" w:color="auto" w:fill="auto"/>
                <w:lang w:val="en-US"/>
              </w:rPr>
            </w:pPr>
            <w:ins w:id="1526"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52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19F5202" w14:textId="77777777" w:rsidR="00170E31" w:rsidRPr="00170E31" w:rsidRDefault="00170E31" w:rsidP="00170E31">
            <w:pPr>
              <w:widowControl/>
              <w:autoSpaceDE/>
              <w:autoSpaceDN/>
              <w:adjustRightInd/>
              <w:spacing w:before="0" w:after="0"/>
              <w:rPr>
                <w:ins w:id="1528" w:author="Ranpal Gill" w:date="2019-07-19T15:26:00Z"/>
                <w:rFonts w:ascii="Calibri" w:hAnsi="Calibri" w:cs="Calibri"/>
                <w:sz w:val="24"/>
                <w:shd w:val="clear" w:color="auto" w:fill="auto"/>
                <w:lang w:val="en-US"/>
              </w:rPr>
            </w:pPr>
            <w:ins w:id="1529" w:author="Ranpal Gill" w:date="2019-07-19T15:26:00Z">
              <w:r w:rsidRPr="00170E31">
                <w:rPr>
                  <w:rFonts w:ascii="Calibri" w:hAnsi="Calibri" w:cs="Calibri"/>
                  <w:sz w:val="24"/>
                  <w:shd w:val="clear" w:color="auto" w:fill="auto"/>
                  <w:lang w:val="en-US"/>
                </w:rPr>
                <w:t>Available</w:t>
              </w:r>
            </w:ins>
          </w:p>
        </w:tc>
      </w:tr>
      <w:tr w:rsidR="00170E31" w:rsidRPr="00170E31" w14:paraId="3D27E47F" w14:textId="77777777" w:rsidTr="00170E31">
        <w:trPr>
          <w:trHeight w:val="4095"/>
          <w:ins w:id="1530" w:author="Ranpal Gill" w:date="2019-07-19T15:26:00Z"/>
          <w:trPrChange w:id="1531" w:author="Ranpal Gill" w:date="2019-07-19T15:27:00Z">
            <w:trPr>
              <w:trHeight w:val="409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53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0C25AD1" w14:textId="77777777" w:rsidR="00170E31" w:rsidRPr="00170E31" w:rsidRDefault="00170E31" w:rsidP="00170E31">
            <w:pPr>
              <w:widowControl/>
              <w:autoSpaceDE/>
              <w:autoSpaceDN/>
              <w:adjustRightInd/>
              <w:spacing w:before="0" w:after="0"/>
              <w:rPr>
                <w:ins w:id="1533" w:author="Ranpal Gill" w:date="2019-07-19T15:26:00Z"/>
                <w:rFonts w:ascii="Calibri" w:hAnsi="Calibri" w:cs="Calibri"/>
                <w:sz w:val="24"/>
                <w:shd w:val="clear" w:color="auto" w:fill="auto"/>
                <w:lang w:val="en-US"/>
              </w:rPr>
            </w:pPr>
            <w:ins w:id="1534"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53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B22B288" w14:textId="48965D05" w:rsidR="00170E31" w:rsidRPr="00170E31" w:rsidRDefault="00170E31" w:rsidP="00170E31">
            <w:pPr>
              <w:widowControl/>
              <w:autoSpaceDE/>
              <w:autoSpaceDN/>
              <w:adjustRightInd/>
              <w:spacing w:before="0" w:after="0"/>
              <w:rPr>
                <w:ins w:id="1536" w:author="Ranpal Gill" w:date="2019-07-19T15:26:00Z"/>
                <w:rFonts w:ascii="Calibri" w:hAnsi="Calibri" w:cs="Calibri"/>
                <w:sz w:val="24"/>
                <w:shd w:val="clear" w:color="auto" w:fill="auto"/>
                <w:lang w:val="en-US"/>
              </w:rPr>
            </w:pPr>
            <w:ins w:id="1537" w:author="Ranpal Gill" w:date="2019-07-19T15:26:00Z">
              <w:r w:rsidRPr="00170E31">
                <w:rPr>
                  <w:rFonts w:ascii="Calibri" w:hAnsi="Calibri" w:cs="Calibri"/>
                  <w:sz w:val="24"/>
                  <w:shd w:val="clear" w:color="auto" w:fill="auto"/>
                  <w:lang w:val="en-US"/>
                </w:rPr>
                <w:t>Strongly degrades systematics-limited science (e.g. weak lensing) enabled by first two LSST Data Releases. No measurements of proper motions at low SNR in DR1 and DR2. Expect reduced quality in these areas in DR3.</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Does not formally violate the normative portions of the SRD, but changes the Project-Community boundary on weak lensing science (or delays the weak lensing science).</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We are currently studying the possibility to do lensing science on </w:t>
              </w:r>
              <w:proofErr w:type="spellStart"/>
              <w:r w:rsidRPr="00170E31">
                <w:rPr>
                  <w:rFonts w:ascii="Calibri" w:hAnsi="Calibri" w:cs="Calibri"/>
                  <w:sz w:val="24"/>
                  <w:shd w:val="clear" w:color="auto" w:fill="auto"/>
                  <w:lang w:val="en-US"/>
                </w:rPr>
                <w:t>coadds</w:t>
              </w:r>
              <w:proofErr w:type="spellEnd"/>
              <w:r w:rsidRPr="00170E31">
                <w:rPr>
                  <w:rFonts w:ascii="Calibri" w:hAnsi="Calibri" w:cs="Calibri"/>
                  <w:sz w:val="24"/>
                  <w:shd w:val="clear" w:color="auto" w:fill="auto"/>
                  <w:lang w:val="en-US"/>
                </w:rPr>
                <w:t xml:space="preserve"> using better algorithms - this may mitigate t</w:t>
              </w:r>
            </w:ins>
            <w:r w:rsidR="00566D98">
              <w:rPr>
                <w:rFonts w:ascii="Calibri" w:hAnsi="Calibri" w:cs="Calibri"/>
                <w:sz w:val="24"/>
                <w:shd w:val="clear" w:color="auto" w:fill="auto"/>
                <w:lang w:val="en-US"/>
              </w:rPr>
              <w:t>h</w:t>
            </w:r>
            <w:ins w:id="1538" w:author="Ranpal Gill" w:date="2019-07-19T15:26:00Z">
              <w:r w:rsidRPr="00170E31">
                <w:rPr>
                  <w:rFonts w:ascii="Calibri" w:hAnsi="Calibri" w:cs="Calibri"/>
                  <w:sz w:val="24"/>
                  <w:shd w:val="clear" w:color="auto" w:fill="auto"/>
                  <w:lang w:val="en-US"/>
                </w:rPr>
                <w:t xml:space="preserve">e use of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 xml:space="preserve"> but may not bring the processor load significantly below the original envelope for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w:t>
              </w:r>
            </w:ins>
          </w:p>
        </w:tc>
      </w:tr>
      <w:tr w:rsidR="00170E31" w:rsidRPr="00170E31" w14:paraId="61151513" w14:textId="77777777" w:rsidTr="00170E31">
        <w:trPr>
          <w:trHeight w:val="2520"/>
          <w:ins w:id="1539" w:author="Ranpal Gill" w:date="2019-07-19T15:26:00Z"/>
          <w:trPrChange w:id="1540" w:author="Ranpal Gill" w:date="2019-07-19T15:27:00Z">
            <w:trPr>
              <w:trHeight w:val="252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54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E75C051" w14:textId="77777777" w:rsidR="00170E31" w:rsidRPr="00170E31" w:rsidRDefault="00170E31" w:rsidP="00170E31">
            <w:pPr>
              <w:widowControl/>
              <w:autoSpaceDE/>
              <w:autoSpaceDN/>
              <w:adjustRightInd/>
              <w:spacing w:before="0" w:after="0"/>
              <w:rPr>
                <w:ins w:id="1542" w:author="Ranpal Gill" w:date="2019-07-19T15:26:00Z"/>
                <w:rFonts w:ascii="Calibri" w:hAnsi="Calibri" w:cs="Calibri"/>
                <w:sz w:val="24"/>
                <w:shd w:val="clear" w:color="auto" w:fill="auto"/>
                <w:lang w:val="en-US"/>
              </w:rPr>
            </w:pPr>
            <w:ins w:id="1543"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54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65FB7A5" w14:textId="4B7B7204" w:rsidR="00170E31" w:rsidRPr="00170E31" w:rsidRDefault="00170E31" w:rsidP="00170E31">
            <w:pPr>
              <w:widowControl/>
              <w:autoSpaceDE/>
              <w:autoSpaceDN/>
              <w:adjustRightInd/>
              <w:spacing w:before="0" w:after="0"/>
              <w:rPr>
                <w:ins w:id="1545" w:author="Ranpal Gill" w:date="2019-07-19T15:26:00Z"/>
                <w:rFonts w:ascii="Calibri" w:hAnsi="Calibri" w:cs="Calibri"/>
                <w:sz w:val="24"/>
                <w:shd w:val="clear" w:color="auto" w:fill="auto"/>
                <w:lang w:val="en-US"/>
              </w:rPr>
            </w:pPr>
            <w:ins w:id="1546" w:author="Ranpal Gill" w:date="2019-07-19T15:26:00Z">
              <w:r w:rsidRPr="00170E31">
                <w:rPr>
                  <w:rFonts w:ascii="Calibri" w:hAnsi="Calibri" w:cs="Calibri"/>
                  <w:sz w:val="24"/>
                  <w:shd w:val="clear" w:color="auto" w:fill="auto"/>
                  <w:lang w:val="en-US"/>
                </w:rPr>
                <w:t>This would eliminate a portion of the infrastructure needed for the first 18 months of operations, as compute-intensive measurements would not be made in Data Releases 1 and 2.</w:t>
              </w:r>
              <w:r w:rsidRPr="00170E31">
                <w:rPr>
                  <w:rFonts w:ascii="Calibri" w:hAnsi="Calibri" w:cs="Calibri"/>
                  <w:sz w:val="24"/>
                  <w:shd w:val="clear" w:color="auto" w:fill="auto"/>
                  <w:lang w:val="en-US"/>
                </w:rPr>
                <w:br/>
                <w:t xml:space="preserve">There is a second order risk here in the uncertainty built into the entire processing need which incorporates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 xml:space="preserve">. Reducing the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 xml:space="preserve"> hardware may exacerbate any shortcoming/under sizing of the remaining DRP hardware causing an unforeseen delay in regular release.</w:t>
              </w:r>
            </w:ins>
          </w:p>
        </w:tc>
      </w:tr>
      <w:tr w:rsidR="00170E31" w:rsidRPr="00170E31" w14:paraId="5305168A" w14:textId="77777777" w:rsidTr="00170E31">
        <w:trPr>
          <w:trHeight w:val="630"/>
          <w:ins w:id="1547" w:author="Ranpal Gill" w:date="2019-07-19T15:26:00Z"/>
          <w:trPrChange w:id="1548"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54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0D65578" w14:textId="77777777" w:rsidR="00170E31" w:rsidRPr="00170E31" w:rsidRDefault="00170E31" w:rsidP="00170E31">
            <w:pPr>
              <w:widowControl/>
              <w:autoSpaceDE/>
              <w:autoSpaceDN/>
              <w:adjustRightInd/>
              <w:spacing w:before="0" w:after="0"/>
              <w:rPr>
                <w:ins w:id="1550" w:author="Ranpal Gill" w:date="2019-07-19T15:26:00Z"/>
                <w:rFonts w:ascii="Calibri" w:hAnsi="Calibri" w:cs="Calibri"/>
                <w:sz w:val="24"/>
                <w:shd w:val="clear" w:color="auto" w:fill="auto"/>
                <w:lang w:val="en-US"/>
              </w:rPr>
            </w:pPr>
            <w:ins w:id="1551"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55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9998EB9" w14:textId="77777777" w:rsidR="00170E31" w:rsidRPr="00170E31" w:rsidRDefault="00170E31" w:rsidP="00170E31">
            <w:pPr>
              <w:widowControl/>
              <w:autoSpaceDE/>
              <w:autoSpaceDN/>
              <w:adjustRightInd/>
              <w:spacing w:before="0" w:after="0"/>
              <w:rPr>
                <w:ins w:id="1553" w:author="Ranpal Gill" w:date="2019-07-19T15:26:00Z"/>
                <w:rFonts w:ascii="Calibri" w:hAnsi="Calibri" w:cs="Calibri"/>
                <w:sz w:val="24"/>
                <w:shd w:val="clear" w:color="auto" w:fill="auto"/>
                <w:lang w:val="en-US"/>
              </w:rPr>
            </w:pPr>
            <w:ins w:id="1554" w:author="Ranpal Gill" w:date="2019-07-19T15:26:00Z">
              <w:r w:rsidRPr="00170E31">
                <w:rPr>
                  <w:rFonts w:ascii="Calibri" w:hAnsi="Calibri" w:cs="Calibri"/>
                  <w:sz w:val="24"/>
                  <w:shd w:val="clear" w:color="auto" w:fill="auto"/>
                  <w:lang w:val="en-US"/>
                </w:rPr>
                <w:t>$2,800K reduction due to reduced infrastructure at Archive Center.</w:t>
              </w:r>
            </w:ins>
          </w:p>
        </w:tc>
      </w:tr>
      <w:tr w:rsidR="00170E31" w:rsidRPr="00170E31" w14:paraId="1BB05006" w14:textId="77777777" w:rsidTr="00170E31">
        <w:trPr>
          <w:trHeight w:val="330"/>
          <w:ins w:id="1555" w:author="Ranpal Gill" w:date="2019-07-19T15:26:00Z"/>
          <w:trPrChange w:id="1556"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557"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053E8E71" w14:textId="77777777" w:rsidR="00170E31" w:rsidRPr="00170E31" w:rsidRDefault="00170E31" w:rsidP="00170E31">
            <w:pPr>
              <w:widowControl/>
              <w:autoSpaceDE/>
              <w:autoSpaceDN/>
              <w:adjustRightInd/>
              <w:spacing w:before="0" w:after="0"/>
              <w:rPr>
                <w:ins w:id="1558" w:author="Ranpal Gill" w:date="2019-07-19T15:26:00Z"/>
                <w:rFonts w:ascii="Calibri" w:hAnsi="Calibri" w:cs="Calibri"/>
                <w:sz w:val="24"/>
                <w:shd w:val="clear" w:color="auto" w:fill="auto"/>
                <w:lang w:val="en-US"/>
              </w:rPr>
            </w:pPr>
            <w:ins w:id="1559"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560"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4BEB4484" w14:textId="77777777" w:rsidR="00170E31" w:rsidRPr="00170E31" w:rsidRDefault="00170E31" w:rsidP="00170E31">
            <w:pPr>
              <w:widowControl/>
              <w:autoSpaceDE/>
              <w:autoSpaceDN/>
              <w:adjustRightInd/>
              <w:spacing w:before="0" w:after="0"/>
              <w:rPr>
                <w:ins w:id="1561" w:author="Ranpal Gill" w:date="2019-07-19T15:26:00Z"/>
                <w:rFonts w:ascii="Calibri" w:hAnsi="Calibri" w:cs="Calibri"/>
                <w:sz w:val="24"/>
                <w:shd w:val="clear" w:color="auto" w:fill="auto"/>
                <w:lang w:val="en-US"/>
              </w:rPr>
            </w:pPr>
            <w:ins w:id="1562" w:author="Ranpal Gill" w:date="2019-07-19T15:26:00Z">
              <w:r w:rsidRPr="00170E31">
                <w:rPr>
                  <w:rFonts w:ascii="Calibri" w:hAnsi="Calibri" w:cs="Calibri"/>
                  <w:sz w:val="24"/>
                  <w:shd w:val="clear" w:color="auto" w:fill="auto"/>
                  <w:lang w:val="en-US"/>
                </w:rPr>
                <w:t>2021 / can restore if not implemented or anytime thereafter.</w:t>
              </w:r>
            </w:ins>
          </w:p>
        </w:tc>
      </w:tr>
      <w:tr w:rsidR="00170E31" w:rsidRPr="00170E31" w14:paraId="600260F3" w14:textId="77777777" w:rsidTr="00170E31">
        <w:trPr>
          <w:trHeight w:val="330"/>
          <w:ins w:id="1563" w:author="Ranpal Gill" w:date="2019-07-19T15:26:00Z"/>
          <w:trPrChange w:id="1564"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1565" w:author="Ranpal Gill" w:date="2019-07-19T15:27:00Z">
              <w:tcPr>
                <w:tcW w:w="2687" w:type="dxa"/>
                <w:tcBorders>
                  <w:top w:val="nil"/>
                  <w:left w:val="nil"/>
                  <w:bottom w:val="nil"/>
                  <w:right w:val="nil"/>
                </w:tcBorders>
                <w:shd w:val="clear" w:color="auto" w:fill="auto"/>
                <w:noWrap/>
                <w:vAlign w:val="center"/>
                <w:hideMark/>
              </w:tcPr>
            </w:tcPrChange>
          </w:tcPr>
          <w:p w14:paraId="55FAC860" w14:textId="77777777" w:rsidR="00170E31" w:rsidRPr="00170E31" w:rsidRDefault="00170E31" w:rsidP="00170E31">
            <w:pPr>
              <w:widowControl/>
              <w:autoSpaceDE/>
              <w:autoSpaceDN/>
              <w:adjustRightInd/>
              <w:spacing w:before="0" w:after="0"/>
              <w:rPr>
                <w:ins w:id="1566"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567" w:author="Ranpal Gill" w:date="2019-07-19T15:27:00Z">
              <w:tcPr>
                <w:tcW w:w="5853" w:type="dxa"/>
                <w:tcBorders>
                  <w:top w:val="nil"/>
                  <w:left w:val="nil"/>
                  <w:bottom w:val="nil"/>
                  <w:right w:val="nil"/>
                </w:tcBorders>
                <w:shd w:val="clear" w:color="auto" w:fill="auto"/>
                <w:vAlign w:val="bottom"/>
                <w:hideMark/>
              </w:tcPr>
            </w:tcPrChange>
          </w:tcPr>
          <w:p w14:paraId="10E5EEAF" w14:textId="77777777" w:rsidR="00170E31" w:rsidRPr="00170E31" w:rsidRDefault="00170E31" w:rsidP="00170E31">
            <w:pPr>
              <w:widowControl/>
              <w:autoSpaceDE/>
              <w:autoSpaceDN/>
              <w:adjustRightInd/>
              <w:spacing w:before="0" w:after="0"/>
              <w:rPr>
                <w:ins w:id="1568" w:author="Ranpal Gill" w:date="2019-07-19T15:26:00Z"/>
                <w:rFonts w:ascii="Times New Roman" w:hAnsi="Times New Roman" w:cs="Times New Roman"/>
                <w:color w:val="auto"/>
                <w:sz w:val="20"/>
                <w:szCs w:val="20"/>
                <w:shd w:val="clear" w:color="auto" w:fill="auto"/>
                <w:lang w:val="en-US"/>
              </w:rPr>
            </w:pPr>
          </w:p>
        </w:tc>
      </w:tr>
    </w:tbl>
    <w:p w14:paraId="656D6244" w14:textId="5FE63B4D" w:rsidR="00495AA3" w:rsidRDefault="00495AA3">
      <w:pPr>
        <w:rPr>
          <w:ins w:id="1569" w:author="Ranpal Gill" w:date="2019-07-22T09:59:00Z"/>
        </w:rPr>
      </w:pPr>
    </w:p>
    <w:p w14:paraId="1E7DF55B" w14:textId="77777777" w:rsidR="00495AA3" w:rsidRDefault="00495AA3">
      <w:pPr>
        <w:widowControl/>
        <w:autoSpaceDE/>
        <w:autoSpaceDN/>
        <w:adjustRightInd/>
        <w:spacing w:before="0" w:after="200" w:line="276" w:lineRule="auto"/>
        <w:rPr>
          <w:ins w:id="1570" w:author="Ranpal Gill" w:date="2019-07-22T09:59:00Z"/>
        </w:rPr>
      </w:pPr>
      <w:ins w:id="1571" w:author="Ranpal Gill" w:date="2019-07-22T09:59:00Z">
        <w:r>
          <w:br w:type="page"/>
        </w:r>
      </w:ins>
    </w:p>
    <w:p w14:paraId="43459808" w14:textId="77777777" w:rsidR="00C829AB" w:rsidRDefault="00C829AB"/>
    <w:tbl>
      <w:tblPr>
        <w:tblW w:w="9620" w:type="dxa"/>
        <w:tblLook w:val="04A0" w:firstRow="1" w:lastRow="0" w:firstColumn="1" w:lastColumn="0" w:noHBand="0" w:noVBand="1"/>
        <w:tblPrChange w:id="1572" w:author="Ranpal Gill" w:date="2019-07-19T15:27:00Z">
          <w:tblPr>
            <w:tblW w:w="8540" w:type="dxa"/>
            <w:tblLook w:val="04A0" w:firstRow="1" w:lastRow="0" w:firstColumn="1" w:lastColumn="0" w:noHBand="0" w:noVBand="1"/>
          </w:tblPr>
        </w:tblPrChange>
      </w:tblPr>
      <w:tblGrid>
        <w:gridCol w:w="2687"/>
        <w:gridCol w:w="6933"/>
        <w:tblGridChange w:id="1573">
          <w:tblGrid>
            <w:gridCol w:w="2687"/>
            <w:gridCol w:w="5853"/>
          </w:tblGrid>
        </w:tblGridChange>
      </w:tblGrid>
      <w:tr w:rsidR="00170E31" w:rsidRPr="00170E31" w14:paraId="12D45625" w14:textId="77777777" w:rsidTr="00170E31">
        <w:trPr>
          <w:trHeight w:val="315"/>
          <w:ins w:id="1574" w:author="Ranpal Gill" w:date="2019-07-19T15:26:00Z"/>
          <w:trPrChange w:id="1575"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576"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564E3F04" w14:textId="77777777" w:rsidR="00170E31" w:rsidRPr="00170E31" w:rsidRDefault="00170E31" w:rsidP="00170E31">
            <w:pPr>
              <w:widowControl/>
              <w:autoSpaceDE/>
              <w:autoSpaceDN/>
              <w:adjustRightInd/>
              <w:spacing w:before="0" w:after="0"/>
              <w:jc w:val="center"/>
              <w:rPr>
                <w:ins w:id="1577" w:author="Ranpal Gill" w:date="2019-07-19T15:26:00Z"/>
                <w:rFonts w:ascii="Calibri" w:hAnsi="Calibri" w:cs="Calibri"/>
                <w:b/>
                <w:bCs/>
                <w:szCs w:val="22"/>
                <w:shd w:val="clear" w:color="auto" w:fill="auto"/>
                <w:lang w:val="en-US"/>
              </w:rPr>
            </w:pPr>
            <w:proofErr w:type="spellStart"/>
            <w:ins w:id="1578"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34F5E2BC" w14:textId="77777777" w:rsidTr="00170E31">
        <w:trPr>
          <w:trHeight w:val="315"/>
          <w:ins w:id="1579" w:author="Ranpal Gill" w:date="2019-07-19T15:26:00Z"/>
          <w:trPrChange w:id="158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58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6F98D2C" w14:textId="77777777" w:rsidR="00170E31" w:rsidRPr="00170E31" w:rsidRDefault="00170E31" w:rsidP="00170E31">
            <w:pPr>
              <w:widowControl/>
              <w:autoSpaceDE/>
              <w:autoSpaceDN/>
              <w:adjustRightInd/>
              <w:spacing w:before="0" w:after="0"/>
              <w:rPr>
                <w:ins w:id="1582" w:author="Ranpal Gill" w:date="2019-07-19T15:26:00Z"/>
                <w:rFonts w:ascii="Calibri" w:hAnsi="Calibri" w:cs="Calibri"/>
                <w:b/>
                <w:bCs/>
                <w:szCs w:val="22"/>
                <w:shd w:val="clear" w:color="auto" w:fill="auto"/>
                <w:lang w:val="en-US"/>
              </w:rPr>
            </w:pPr>
            <w:ins w:id="1583" w:author="Ranpal Gill" w:date="2019-07-19T15:26:00Z">
              <w:r w:rsidRPr="00170E31">
                <w:rPr>
                  <w:rFonts w:ascii="Calibri" w:hAnsi="Calibri" w:cs="Calibri"/>
                  <w:b/>
                  <w:bCs/>
                  <w:szCs w:val="22"/>
                  <w:shd w:val="clear" w:color="auto" w:fill="auto"/>
                  <w:lang w:val="en-US"/>
                </w:rPr>
                <w:t>DM7</w:t>
              </w:r>
            </w:ins>
          </w:p>
        </w:tc>
        <w:tc>
          <w:tcPr>
            <w:tcW w:w="6933" w:type="dxa"/>
            <w:tcBorders>
              <w:top w:val="nil"/>
              <w:left w:val="nil"/>
              <w:bottom w:val="single" w:sz="4" w:space="0" w:color="auto"/>
              <w:right w:val="single" w:sz="8" w:space="0" w:color="auto"/>
            </w:tcBorders>
            <w:shd w:val="clear" w:color="auto" w:fill="auto"/>
            <w:vAlign w:val="bottom"/>
            <w:hideMark/>
            <w:tcPrChange w:id="158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EA9D8FA" w14:textId="77777777" w:rsidR="00170E31" w:rsidRPr="00170E31" w:rsidRDefault="00170E31" w:rsidP="00170E31">
            <w:pPr>
              <w:widowControl/>
              <w:autoSpaceDE/>
              <w:autoSpaceDN/>
              <w:adjustRightInd/>
              <w:spacing w:before="0" w:after="0"/>
              <w:rPr>
                <w:ins w:id="1585" w:author="Ranpal Gill" w:date="2019-07-19T15:26:00Z"/>
                <w:rFonts w:ascii="Calibri" w:hAnsi="Calibri" w:cs="Calibri"/>
                <w:sz w:val="24"/>
                <w:shd w:val="clear" w:color="auto" w:fill="auto"/>
                <w:lang w:val="en-US"/>
              </w:rPr>
            </w:pPr>
            <w:ins w:id="1586" w:author="Ranpal Gill" w:date="2019-07-19T15:26:00Z">
              <w:r w:rsidRPr="00170E31">
                <w:rPr>
                  <w:rFonts w:ascii="Calibri" w:hAnsi="Calibri" w:cs="Calibri"/>
                  <w:sz w:val="24"/>
                  <w:shd w:val="clear" w:color="auto" w:fill="auto"/>
                  <w:lang w:val="en-US"/>
                </w:rPr>
                <w:t> </w:t>
              </w:r>
            </w:ins>
          </w:p>
        </w:tc>
      </w:tr>
      <w:tr w:rsidR="00170E31" w:rsidRPr="00170E31" w14:paraId="2EC63577" w14:textId="77777777" w:rsidTr="00170E31">
        <w:trPr>
          <w:trHeight w:val="315"/>
          <w:ins w:id="1587" w:author="Ranpal Gill" w:date="2019-07-19T15:26:00Z"/>
          <w:trPrChange w:id="158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1589"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5808200F" w14:textId="77777777" w:rsidR="00170E31" w:rsidRPr="00170E31" w:rsidRDefault="00170E31" w:rsidP="00170E31">
            <w:pPr>
              <w:widowControl/>
              <w:autoSpaceDE/>
              <w:autoSpaceDN/>
              <w:adjustRightInd/>
              <w:spacing w:before="0" w:after="0"/>
              <w:rPr>
                <w:ins w:id="1590" w:author="Ranpal Gill" w:date="2019-07-19T15:26:00Z"/>
                <w:rFonts w:ascii="Calibri" w:hAnsi="Calibri" w:cs="Calibri"/>
                <w:sz w:val="24"/>
                <w:shd w:val="clear" w:color="auto" w:fill="auto"/>
                <w:lang w:val="en-US"/>
              </w:rPr>
            </w:pPr>
            <w:ins w:id="1591"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1592"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4AC2D084" w14:textId="77777777" w:rsidR="00170E31" w:rsidRPr="00170E31" w:rsidRDefault="00170E31" w:rsidP="00170E31">
            <w:pPr>
              <w:widowControl/>
              <w:autoSpaceDE/>
              <w:autoSpaceDN/>
              <w:adjustRightInd/>
              <w:spacing w:before="0" w:after="0"/>
              <w:rPr>
                <w:ins w:id="1593" w:author="Ranpal Gill" w:date="2019-07-19T15:26:00Z"/>
                <w:rFonts w:ascii="Calibri" w:hAnsi="Calibri" w:cs="Calibri"/>
                <w:sz w:val="24"/>
                <w:shd w:val="clear" w:color="auto" w:fill="auto"/>
                <w:lang w:val="en-US"/>
              </w:rPr>
            </w:pPr>
            <w:ins w:id="1594" w:author="Ranpal Gill" w:date="2019-07-19T15:26:00Z">
              <w:r w:rsidRPr="00170E31">
                <w:rPr>
                  <w:rFonts w:ascii="Calibri" w:hAnsi="Calibri" w:cs="Calibri"/>
                  <w:sz w:val="24"/>
                  <w:shd w:val="clear" w:color="auto" w:fill="auto"/>
                  <w:lang w:val="en-US"/>
                </w:rPr>
                <w:t xml:space="preserve">Defer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 xml:space="preserve"> Software Development</w:t>
              </w:r>
            </w:ins>
          </w:p>
        </w:tc>
      </w:tr>
      <w:tr w:rsidR="00170E31" w:rsidRPr="00170E31" w14:paraId="46DF2680" w14:textId="77777777" w:rsidTr="00170E31">
        <w:trPr>
          <w:trHeight w:val="315"/>
          <w:ins w:id="1595" w:author="Ranpal Gill" w:date="2019-07-19T15:26:00Z"/>
          <w:trPrChange w:id="159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59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4FDE416" w14:textId="77777777" w:rsidR="00170E31" w:rsidRPr="00170E31" w:rsidRDefault="00170E31" w:rsidP="00170E31">
            <w:pPr>
              <w:widowControl/>
              <w:autoSpaceDE/>
              <w:autoSpaceDN/>
              <w:adjustRightInd/>
              <w:spacing w:before="0" w:after="0"/>
              <w:rPr>
                <w:ins w:id="1598" w:author="Ranpal Gill" w:date="2019-07-19T15:26:00Z"/>
                <w:rFonts w:ascii="Calibri" w:hAnsi="Calibri" w:cs="Calibri"/>
                <w:sz w:val="24"/>
                <w:shd w:val="clear" w:color="auto" w:fill="auto"/>
                <w:lang w:val="en-US"/>
              </w:rPr>
            </w:pPr>
            <w:ins w:id="1599"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160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B23C8E8" w14:textId="77777777" w:rsidR="00170E31" w:rsidRPr="00170E31" w:rsidRDefault="00170E31" w:rsidP="00170E31">
            <w:pPr>
              <w:widowControl/>
              <w:autoSpaceDE/>
              <w:autoSpaceDN/>
              <w:adjustRightInd/>
              <w:spacing w:before="0" w:after="0"/>
              <w:rPr>
                <w:ins w:id="1601" w:author="Ranpal Gill" w:date="2019-07-19T15:26:00Z"/>
                <w:rFonts w:ascii="Calibri" w:hAnsi="Calibri" w:cs="Calibri"/>
                <w:sz w:val="24"/>
                <w:shd w:val="clear" w:color="auto" w:fill="auto"/>
                <w:lang w:val="en-US"/>
              </w:rPr>
            </w:pPr>
            <w:ins w:id="1602" w:author="Ranpal Gill" w:date="2019-07-19T15:26:00Z">
              <w:r w:rsidRPr="00170E31">
                <w:rPr>
                  <w:rFonts w:ascii="Calibri" w:hAnsi="Calibri" w:cs="Calibri"/>
                  <w:sz w:val="24"/>
                  <w:shd w:val="clear" w:color="auto" w:fill="auto"/>
                  <w:lang w:val="en-US"/>
                </w:rPr>
                <w:t>500</w:t>
              </w:r>
            </w:ins>
          </w:p>
        </w:tc>
      </w:tr>
      <w:tr w:rsidR="00170E31" w:rsidRPr="00170E31" w14:paraId="77129CB6" w14:textId="77777777" w:rsidTr="00170E31">
        <w:trPr>
          <w:trHeight w:val="315"/>
          <w:ins w:id="1603" w:author="Ranpal Gill" w:date="2019-07-19T15:26:00Z"/>
          <w:trPrChange w:id="160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60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9D4DB82" w14:textId="77777777" w:rsidR="00170E31" w:rsidRPr="00170E31" w:rsidRDefault="00170E31" w:rsidP="00170E31">
            <w:pPr>
              <w:widowControl/>
              <w:autoSpaceDE/>
              <w:autoSpaceDN/>
              <w:adjustRightInd/>
              <w:spacing w:before="0" w:after="0"/>
              <w:rPr>
                <w:ins w:id="1606" w:author="Ranpal Gill" w:date="2019-07-19T15:26:00Z"/>
                <w:rFonts w:ascii="Calibri" w:hAnsi="Calibri" w:cs="Calibri"/>
                <w:sz w:val="24"/>
                <w:shd w:val="clear" w:color="auto" w:fill="auto"/>
                <w:lang w:val="en-US"/>
              </w:rPr>
            </w:pPr>
            <w:ins w:id="1607"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160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5F5F05A" w14:textId="77777777" w:rsidR="00170E31" w:rsidRPr="00170E31" w:rsidRDefault="00170E31" w:rsidP="00170E31">
            <w:pPr>
              <w:widowControl/>
              <w:autoSpaceDE/>
              <w:autoSpaceDN/>
              <w:adjustRightInd/>
              <w:spacing w:before="0" w:after="0"/>
              <w:rPr>
                <w:ins w:id="1609" w:author="Ranpal Gill" w:date="2019-07-19T15:26:00Z"/>
                <w:rFonts w:ascii="Calibri" w:hAnsi="Calibri" w:cs="Calibri"/>
                <w:sz w:val="24"/>
                <w:shd w:val="clear" w:color="auto" w:fill="auto"/>
                <w:lang w:val="en-US"/>
              </w:rPr>
            </w:pPr>
            <w:ins w:id="1610" w:author="Ranpal Gill" w:date="2019-07-19T15:26:00Z">
              <w:r w:rsidRPr="00170E31">
                <w:rPr>
                  <w:rFonts w:ascii="Calibri" w:hAnsi="Calibri" w:cs="Calibri"/>
                  <w:sz w:val="24"/>
                  <w:shd w:val="clear" w:color="auto" w:fill="auto"/>
                  <w:lang w:val="en-US"/>
                </w:rPr>
                <w:t>Tapered</w:t>
              </w:r>
            </w:ins>
          </w:p>
        </w:tc>
      </w:tr>
      <w:tr w:rsidR="00170E31" w:rsidRPr="00170E31" w14:paraId="3015EA0F" w14:textId="77777777" w:rsidTr="00170E31">
        <w:trPr>
          <w:trHeight w:val="315"/>
          <w:ins w:id="1611" w:author="Ranpal Gill" w:date="2019-07-19T15:26:00Z"/>
          <w:trPrChange w:id="161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61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012E13D" w14:textId="77777777" w:rsidR="00170E31" w:rsidRPr="00170E31" w:rsidRDefault="00170E31" w:rsidP="00170E31">
            <w:pPr>
              <w:widowControl/>
              <w:autoSpaceDE/>
              <w:autoSpaceDN/>
              <w:adjustRightInd/>
              <w:spacing w:before="0" w:after="0"/>
              <w:rPr>
                <w:ins w:id="1614" w:author="Ranpal Gill" w:date="2019-07-19T15:26:00Z"/>
                <w:rFonts w:ascii="Calibri" w:hAnsi="Calibri" w:cs="Calibri"/>
                <w:sz w:val="24"/>
                <w:shd w:val="clear" w:color="auto" w:fill="auto"/>
                <w:lang w:val="en-US"/>
              </w:rPr>
            </w:pPr>
            <w:ins w:id="1615"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161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F57A307" w14:textId="77777777" w:rsidR="00170E31" w:rsidRPr="00170E31" w:rsidRDefault="00170E31" w:rsidP="00170E31">
            <w:pPr>
              <w:widowControl/>
              <w:autoSpaceDE/>
              <w:autoSpaceDN/>
              <w:adjustRightInd/>
              <w:spacing w:before="0" w:after="0"/>
              <w:rPr>
                <w:ins w:id="1617" w:author="Ranpal Gill" w:date="2019-07-19T15:26:00Z"/>
                <w:rFonts w:ascii="Calibri" w:hAnsi="Calibri" w:cs="Calibri"/>
                <w:sz w:val="24"/>
                <w:shd w:val="clear" w:color="auto" w:fill="auto"/>
                <w:lang w:val="en-US"/>
              </w:rPr>
            </w:pPr>
            <w:ins w:id="1618" w:author="Ranpal Gill" w:date="2019-07-19T15:26:00Z">
              <w:r w:rsidRPr="00170E31">
                <w:rPr>
                  <w:rFonts w:ascii="Calibri" w:hAnsi="Calibri" w:cs="Calibri"/>
                  <w:sz w:val="24"/>
                  <w:shd w:val="clear" w:color="auto" w:fill="auto"/>
                  <w:lang w:val="en-US"/>
                </w:rPr>
                <w:t>2018-01-01</w:t>
              </w:r>
            </w:ins>
          </w:p>
        </w:tc>
      </w:tr>
      <w:tr w:rsidR="00170E31" w:rsidRPr="00170E31" w14:paraId="0A23C39F" w14:textId="77777777" w:rsidTr="00170E31">
        <w:trPr>
          <w:trHeight w:val="315"/>
          <w:ins w:id="1619" w:author="Ranpal Gill" w:date="2019-07-19T15:26:00Z"/>
          <w:trPrChange w:id="162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62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3C102DC" w14:textId="77777777" w:rsidR="00170E31" w:rsidRPr="00170E31" w:rsidRDefault="00170E31" w:rsidP="00170E31">
            <w:pPr>
              <w:widowControl/>
              <w:autoSpaceDE/>
              <w:autoSpaceDN/>
              <w:adjustRightInd/>
              <w:spacing w:before="0" w:after="0"/>
              <w:rPr>
                <w:ins w:id="1622" w:author="Ranpal Gill" w:date="2019-07-19T15:26:00Z"/>
                <w:rFonts w:ascii="Calibri" w:hAnsi="Calibri" w:cs="Calibri"/>
                <w:sz w:val="24"/>
                <w:shd w:val="clear" w:color="auto" w:fill="auto"/>
                <w:lang w:val="en-US"/>
              </w:rPr>
            </w:pPr>
            <w:ins w:id="1623"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162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E97A1B7" w14:textId="77777777" w:rsidR="00170E31" w:rsidRPr="00170E31" w:rsidRDefault="00170E31" w:rsidP="00170E31">
            <w:pPr>
              <w:widowControl/>
              <w:autoSpaceDE/>
              <w:autoSpaceDN/>
              <w:adjustRightInd/>
              <w:spacing w:before="0" w:after="0"/>
              <w:rPr>
                <w:ins w:id="1625" w:author="Ranpal Gill" w:date="2019-07-19T15:26:00Z"/>
                <w:rFonts w:ascii="Calibri" w:hAnsi="Calibri" w:cs="Calibri"/>
                <w:sz w:val="24"/>
                <w:shd w:val="clear" w:color="auto" w:fill="auto"/>
                <w:lang w:val="en-US"/>
              </w:rPr>
            </w:pPr>
            <w:ins w:id="1626" w:author="Ranpal Gill" w:date="2019-07-19T15:26:00Z">
              <w:r w:rsidRPr="00170E31">
                <w:rPr>
                  <w:rFonts w:ascii="Calibri" w:hAnsi="Calibri" w:cs="Calibri"/>
                  <w:sz w:val="24"/>
                  <w:shd w:val="clear" w:color="auto" w:fill="auto"/>
                  <w:lang w:val="en-US"/>
                </w:rPr>
                <w:t>2022-10-01</w:t>
              </w:r>
            </w:ins>
          </w:p>
        </w:tc>
      </w:tr>
      <w:tr w:rsidR="00170E31" w:rsidRPr="00170E31" w14:paraId="5B3F5D03" w14:textId="77777777" w:rsidTr="00170E31">
        <w:trPr>
          <w:trHeight w:val="315"/>
          <w:ins w:id="1627" w:author="Ranpal Gill" w:date="2019-07-19T15:26:00Z"/>
          <w:trPrChange w:id="162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62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91471F2" w14:textId="77777777" w:rsidR="00170E31" w:rsidRPr="00170E31" w:rsidRDefault="00170E31" w:rsidP="00170E31">
            <w:pPr>
              <w:widowControl/>
              <w:autoSpaceDE/>
              <w:autoSpaceDN/>
              <w:adjustRightInd/>
              <w:spacing w:before="0" w:after="0"/>
              <w:rPr>
                <w:ins w:id="1630" w:author="Ranpal Gill" w:date="2019-07-19T15:26:00Z"/>
                <w:rFonts w:ascii="Calibri" w:hAnsi="Calibri" w:cs="Calibri"/>
                <w:sz w:val="24"/>
                <w:shd w:val="clear" w:color="auto" w:fill="auto"/>
                <w:lang w:val="en-US"/>
              </w:rPr>
            </w:pPr>
            <w:ins w:id="1631"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63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06419D2" w14:textId="77777777" w:rsidR="00170E31" w:rsidRPr="00170E31" w:rsidRDefault="00170E31" w:rsidP="00170E31">
            <w:pPr>
              <w:widowControl/>
              <w:autoSpaceDE/>
              <w:autoSpaceDN/>
              <w:adjustRightInd/>
              <w:spacing w:before="0" w:after="0"/>
              <w:rPr>
                <w:ins w:id="1633" w:author="Ranpal Gill" w:date="2019-07-19T15:26:00Z"/>
                <w:rFonts w:ascii="Calibri" w:hAnsi="Calibri" w:cs="Calibri"/>
                <w:sz w:val="24"/>
                <w:shd w:val="clear" w:color="auto" w:fill="auto"/>
                <w:lang w:val="en-US"/>
              </w:rPr>
            </w:pPr>
            <w:ins w:id="1634" w:author="Ranpal Gill" w:date="2019-07-19T15:26:00Z">
              <w:r w:rsidRPr="00170E31">
                <w:rPr>
                  <w:rFonts w:ascii="Calibri" w:hAnsi="Calibri" w:cs="Calibri"/>
                  <w:sz w:val="24"/>
                  <w:shd w:val="clear" w:color="auto" w:fill="auto"/>
                  <w:lang w:val="en-US"/>
                </w:rPr>
                <w:t>Available</w:t>
              </w:r>
            </w:ins>
          </w:p>
        </w:tc>
      </w:tr>
      <w:tr w:rsidR="00170E31" w:rsidRPr="00170E31" w14:paraId="75F0BBDE" w14:textId="77777777" w:rsidTr="00170E31">
        <w:trPr>
          <w:trHeight w:val="4410"/>
          <w:ins w:id="1635" w:author="Ranpal Gill" w:date="2019-07-19T15:26:00Z"/>
          <w:trPrChange w:id="1636" w:author="Ranpal Gill" w:date="2019-07-19T15:27:00Z">
            <w:trPr>
              <w:trHeight w:val="441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63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8E0201F" w14:textId="77777777" w:rsidR="00170E31" w:rsidRPr="00170E31" w:rsidRDefault="00170E31" w:rsidP="00170E31">
            <w:pPr>
              <w:widowControl/>
              <w:autoSpaceDE/>
              <w:autoSpaceDN/>
              <w:adjustRightInd/>
              <w:spacing w:before="0" w:after="0"/>
              <w:rPr>
                <w:ins w:id="1638" w:author="Ranpal Gill" w:date="2019-07-19T15:26:00Z"/>
                <w:rFonts w:ascii="Calibri" w:hAnsi="Calibri" w:cs="Calibri"/>
                <w:sz w:val="24"/>
                <w:shd w:val="clear" w:color="auto" w:fill="auto"/>
                <w:lang w:val="en-US"/>
              </w:rPr>
            </w:pPr>
            <w:ins w:id="1639"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64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93D0B8C" w14:textId="59D1DE31" w:rsidR="00170E31" w:rsidRPr="00170E31" w:rsidRDefault="00170E31" w:rsidP="00170E31">
            <w:pPr>
              <w:widowControl/>
              <w:autoSpaceDE/>
              <w:autoSpaceDN/>
              <w:adjustRightInd/>
              <w:spacing w:before="0" w:after="0"/>
              <w:rPr>
                <w:ins w:id="1641" w:author="Ranpal Gill" w:date="2019-07-19T15:26:00Z"/>
                <w:rFonts w:ascii="Calibri" w:hAnsi="Calibri" w:cs="Calibri"/>
                <w:sz w:val="24"/>
                <w:shd w:val="clear" w:color="auto" w:fill="auto"/>
                <w:lang w:val="en-US"/>
              </w:rPr>
            </w:pPr>
            <w:ins w:id="1642" w:author="Ranpal Gill" w:date="2019-07-19T15:26:00Z">
              <w:r w:rsidRPr="00170E31">
                <w:rPr>
                  <w:rFonts w:ascii="Calibri" w:hAnsi="Calibri" w:cs="Calibri"/>
                  <w:sz w:val="24"/>
                  <w:shd w:val="clear" w:color="auto" w:fill="auto"/>
                  <w:lang w:val="en-US"/>
                </w:rPr>
                <w:t>Strongly degrades systematics-limited science (e.g. weak lensing) until deferred work is completed. Little long-term damage to end-of-survey LSST science goals if deferred work is completed by DR4 or DR5.</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Does not formally violate the normative portions of the SRD, but changes the Project-Community boundary on weak lensing science (or delays the weak lensing science).</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We are currently studying the possibility to do lensing science on </w:t>
              </w:r>
              <w:proofErr w:type="spellStart"/>
              <w:r w:rsidRPr="00170E31">
                <w:rPr>
                  <w:rFonts w:ascii="Calibri" w:hAnsi="Calibri" w:cs="Calibri"/>
                  <w:sz w:val="24"/>
                  <w:shd w:val="clear" w:color="auto" w:fill="auto"/>
                  <w:lang w:val="en-US"/>
                </w:rPr>
                <w:t>coadds</w:t>
              </w:r>
              <w:proofErr w:type="spellEnd"/>
              <w:r w:rsidRPr="00170E31">
                <w:rPr>
                  <w:rFonts w:ascii="Calibri" w:hAnsi="Calibri" w:cs="Calibri"/>
                  <w:sz w:val="24"/>
                  <w:shd w:val="clear" w:color="auto" w:fill="auto"/>
                  <w:lang w:val="en-US"/>
                </w:rPr>
                <w:t xml:space="preserve"> using better algorithms - this may mitigate t</w:t>
              </w:r>
            </w:ins>
            <w:r w:rsidR="00566D98">
              <w:rPr>
                <w:rFonts w:ascii="Calibri" w:hAnsi="Calibri" w:cs="Calibri"/>
                <w:sz w:val="24"/>
                <w:shd w:val="clear" w:color="auto" w:fill="auto"/>
                <w:lang w:val="en-US"/>
              </w:rPr>
              <w:t>h</w:t>
            </w:r>
            <w:ins w:id="1643" w:author="Ranpal Gill" w:date="2019-07-19T15:26:00Z">
              <w:r w:rsidRPr="00170E31">
                <w:rPr>
                  <w:rFonts w:ascii="Calibri" w:hAnsi="Calibri" w:cs="Calibri"/>
                  <w:sz w:val="24"/>
                  <w:shd w:val="clear" w:color="auto" w:fill="auto"/>
                  <w:lang w:val="en-US"/>
                </w:rPr>
                <w:t xml:space="preserve">e use of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 xml:space="preserve"> but may not bring the processor load significantly below the original envelope for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w:t>
              </w:r>
            </w:ins>
          </w:p>
        </w:tc>
      </w:tr>
      <w:tr w:rsidR="00170E31" w:rsidRPr="00170E31" w14:paraId="1102959F" w14:textId="77777777" w:rsidTr="00170E31">
        <w:trPr>
          <w:trHeight w:val="3150"/>
          <w:ins w:id="1644" w:author="Ranpal Gill" w:date="2019-07-19T15:26:00Z"/>
          <w:trPrChange w:id="1645" w:author="Ranpal Gill" w:date="2019-07-19T15:27:00Z">
            <w:trPr>
              <w:trHeight w:val="315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64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F6434D3" w14:textId="77777777" w:rsidR="00170E31" w:rsidRPr="00170E31" w:rsidRDefault="00170E31" w:rsidP="00170E31">
            <w:pPr>
              <w:widowControl/>
              <w:autoSpaceDE/>
              <w:autoSpaceDN/>
              <w:adjustRightInd/>
              <w:spacing w:before="0" w:after="0"/>
              <w:rPr>
                <w:ins w:id="1647" w:author="Ranpal Gill" w:date="2019-07-19T15:26:00Z"/>
                <w:rFonts w:ascii="Calibri" w:hAnsi="Calibri" w:cs="Calibri"/>
                <w:sz w:val="24"/>
                <w:shd w:val="clear" w:color="auto" w:fill="auto"/>
                <w:lang w:val="en-US"/>
              </w:rPr>
            </w:pPr>
            <w:ins w:id="1648"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64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24B6230" w14:textId="6345D65D" w:rsidR="00170E31" w:rsidRPr="00170E31" w:rsidRDefault="00170E31" w:rsidP="00170E31">
            <w:pPr>
              <w:widowControl/>
              <w:autoSpaceDE/>
              <w:autoSpaceDN/>
              <w:adjustRightInd/>
              <w:spacing w:before="0" w:after="0"/>
              <w:rPr>
                <w:ins w:id="1650" w:author="Ranpal Gill" w:date="2019-07-19T15:26:00Z"/>
                <w:rFonts w:ascii="Calibri" w:hAnsi="Calibri" w:cs="Calibri"/>
                <w:sz w:val="24"/>
                <w:shd w:val="clear" w:color="auto" w:fill="auto"/>
                <w:lang w:val="en-US"/>
              </w:rPr>
            </w:pPr>
            <w:ins w:id="1651" w:author="Ranpal Gill" w:date="2019-07-19T15:26:00Z">
              <w:r w:rsidRPr="00170E31">
                <w:rPr>
                  <w:rFonts w:ascii="Calibri" w:hAnsi="Calibri" w:cs="Calibri"/>
                  <w:sz w:val="24"/>
                  <w:shd w:val="clear" w:color="auto" w:fill="auto"/>
                  <w:lang w:val="en-US"/>
                </w:rPr>
                <w:t xml:space="preserve">This eliminates software development for significant science pipelines and middleware components from the construction plan, allowing experts in these areas to focus on other tasks in the short- or medium-term.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 xml:space="preserve"> could be added to the existing software stack during Operations.</w:t>
              </w:r>
              <w:r w:rsidRPr="00170E31">
                <w:rPr>
                  <w:rFonts w:ascii="Calibri" w:hAnsi="Calibri" w:cs="Calibri"/>
                  <w:sz w:val="24"/>
                  <w:shd w:val="clear" w:color="auto" w:fill="auto"/>
                  <w:lang w:val="en-US"/>
                </w:rPr>
                <w:br/>
                <w:t xml:space="preserve">There is a second order risk here in the uncertainty built into the entire processing need which incorporates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 xml:space="preserve">. Reducing the </w:t>
              </w:r>
              <w:proofErr w:type="spellStart"/>
              <w:r w:rsidRPr="00170E31">
                <w:rPr>
                  <w:rFonts w:ascii="Calibri" w:hAnsi="Calibri" w:cs="Calibri"/>
                  <w:sz w:val="24"/>
                  <w:shd w:val="clear" w:color="auto" w:fill="auto"/>
                  <w:lang w:val="en-US"/>
                </w:rPr>
                <w:t>MultiFit</w:t>
              </w:r>
              <w:proofErr w:type="spellEnd"/>
              <w:r w:rsidRPr="00170E31">
                <w:rPr>
                  <w:rFonts w:ascii="Calibri" w:hAnsi="Calibri" w:cs="Calibri"/>
                  <w:sz w:val="24"/>
                  <w:shd w:val="clear" w:color="auto" w:fill="auto"/>
                  <w:lang w:val="en-US"/>
                </w:rPr>
                <w:t xml:space="preserve"> hardware may exacerbate any shortcoming/under sizing of the remaining DRP hardware causing an unforeseen delay in regular release.</w:t>
              </w:r>
            </w:ins>
          </w:p>
        </w:tc>
      </w:tr>
      <w:tr w:rsidR="00170E31" w:rsidRPr="00170E31" w14:paraId="1891739D" w14:textId="77777777" w:rsidTr="00170E31">
        <w:trPr>
          <w:trHeight w:val="945"/>
          <w:ins w:id="1652" w:author="Ranpal Gill" w:date="2019-07-19T15:26:00Z"/>
          <w:trPrChange w:id="1653"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65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B32A17F" w14:textId="77777777" w:rsidR="00170E31" w:rsidRPr="00170E31" w:rsidRDefault="00170E31" w:rsidP="00170E31">
            <w:pPr>
              <w:widowControl/>
              <w:autoSpaceDE/>
              <w:autoSpaceDN/>
              <w:adjustRightInd/>
              <w:spacing w:before="0" w:after="0"/>
              <w:rPr>
                <w:ins w:id="1655" w:author="Ranpal Gill" w:date="2019-07-19T15:26:00Z"/>
                <w:rFonts w:ascii="Calibri" w:hAnsi="Calibri" w:cs="Calibri"/>
                <w:sz w:val="24"/>
                <w:shd w:val="clear" w:color="auto" w:fill="auto"/>
                <w:lang w:val="en-US"/>
              </w:rPr>
            </w:pPr>
            <w:ins w:id="1656"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65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06A4978" w14:textId="77777777" w:rsidR="00170E31" w:rsidRPr="00170E31" w:rsidRDefault="00170E31" w:rsidP="00170E31">
            <w:pPr>
              <w:widowControl/>
              <w:autoSpaceDE/>
              <w:autoSpaceDN/>
              <w:adjustRightInd/>
              <w:spacing w:before="0" w:after="0"/>
              <w:rPr>
                <w:ins w:id="1658" w:author="Ranpal Gill" w:date="2019-07-19T15:26:00Z"/>
                <w:rFonts w:ascii="Calibri" w:hAnsi="Calibri" w:cs="Calibri"/>
                <w:sz w:val="24"/>
                <w:shd w:val="clear" w:color="auto" w:fill="auto"/>
                <w:lang w:val="en-US"/>
              </w:rPr>
            </w:pPr>
            <w:ins w:id="1659" w:author="Ranpal Gill" w:date="2019-07-19T15:26:00Z">
              <w:r w:rsidRPr="00170E31">
                <w:rPr>
                  <w:rFonts w:ascii="Calibri" w:hAnsi="Calibri" w:cs="Calibri"/>
                  <w:sz w:val="24"/>
                  <w:shd w:val="clear" w:color="auto" w:fill="auto"/>
                  <w:lang w:val="en-US"/>
                </w:rPr>
                <w:t>Labor cost saving of $500k in 02C.04.</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This scope option is likely to automatically trigger DM6.</w:t>
              </w:r>
            </w:ins>
          </w:p>
        </w:tc>
      </w:tr>
      <w:tr w:rsidR="00170E31" w:rsidRPr="00170E31" w14:paraId="7150FBE5" w14:textId="77777777" w:rsidTr="00170E31">
        <w:trPr>
          <w:trHeight w:val="330"/>
          <w:ins w:id="1660" w:author="Ranpal Gill" w:date="2019-07-19T15:26:00Z"/>
          <w:trPrChange w:id="1661"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662"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1F0CFA8B" w14:textId="77777777" w:rsidR="00170E31" w:rsidRPr="00170E31" w:rsidRDefault="00170E31" w:rsidP="00170E31">
            <w:pPr>
              <w:widowControl/>
              <w:autoSpaceDE/>
              <w:autoSpaceDN/>
              <w:adjustRightInd/>
              <w:spacing w:before="0" w:after="0"/>
              <w:rPr>
                <w:ins w:id="1663" w:author="Ranpal Gill" w:date="2019-07-19T15:26:00Z"/>
                <w:rFonts w:ascii="Calibri" w:hAnsi="Calibri" w:cs="Calibri"/>
                <w:sz w:val="24"/>
                <w:shd w:val="clear" w:color="auto" w:fill="auto"/>
                <w:lang w:val="en-US"/>
              </w:rPr>
            </w:pPr>
            <w:ins w:id="1664"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665"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4FF47C4A" w14:textId="77777777" w:rsidR="00170E31" w:rsidRPr="00170E31" w:rsidRDefault="00170E31" w:rsidP="00170E31">
            <w:pPr>
              <w:widowControl/>
              <w:autoSpaceDE/>
              <w:autoSpaceDN/>
              <w:adjustRightInd/>
              <w:spacing w:before="0" w:after="0"/>
              <w:rPr>
                <w:ins w:id="1666" w:author="Ranpal Gill" w:date="2019-07-19T15:26:00Z"/>
                <w:rFonts w:ascii="Calibri" w:hAnsi="Calibri" w:cs="Calibri"/>
                <w:sz w:val="24"/>
                <w:shd w:val="clear" w:color="auto" w:fill="auto"/>
                <w:lang w:val="en-US"/>
              </w:rPr>
            </w:pPr>
            <w:ins w:id="1667" w:author="Ranpal Gill" w:date="2019-07-19T15:26:00Z">
              <w:r w:rsidRPr="00170E31">
                <w:rPr>
                  <w:rFonts w:ascii="Calibri" w:hAnsi="Calibri" w:cs="Calibri"/>
                  <w:sz w:val="24"/>
                  <w:shd w:val="clear" w:color="auto" w:fill="auto"/>
                  <w:lang w:val="en-US"/>
                </w:rPr>
                <w:t>Science Pipeline work could be completed earlier</w:t>
              </w:r>
            </w:ins>
          </w:p>
        </w:tc>
      </w:tr>
      <w:tr w:rsidR="00170E31" w:rsidRPr="00170E31" w14:paraId="266920DB" w14:textId="77777777" w:rsidTr="00170E31">
        <w:trPr>
          <w:trHeight w:val="330"/>
          <w:ins w:id="1668" w:author="Ranpal Gill" w:date="2019-07-19T15:26:00Z"/>
          <w:trPrChange w:id="1669"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1670" w:author="Ranpal Gill" w:date="2019-07-19T15:27:00Z">
              <w:tcPr>
                <w:tcW w:w="2687" w:type="dxa"/>
                <w:tcBorders>
                  <w:top w:val="nil"/>
                  <w:left w:val="nil"/>
                  <w:bottom w:val="nil"/>
                  <w:right w:val="nil"/>
                </w:tcBorders>
                <w:shd w:val="clear" w:color="auto" w:fill="auto"/>
                <w:noWrap/>
                <w:vAlign w:val="center"/>
                <w:hideMark/>
              </w:tcPr>
            </w:tcPrChange>
          </w:tcPr>
          <w:p w14:paraId="4ADC784D" w14:textId="77777777" w:rsidR="00170E31" w:rsidRPr="00170E31" w:rsidRDefault="00170E31" w:rsidP="00170E31">
            <w:pPr>
              <w:widowControl/>
              <w:autoSpaceDE/>
              <w:autoSpaceDN/>
              <w:adjustRightInd/>
              <w:spacing w:before="0" w:after="0"/>
              <w:rPr>
                <w:ins w:id="1671"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672" w:author="Ranpal Gill" w:date="2019-07-19T15:27:00Z">
              <w:tcPr>
                <w:tcW w:w="5853" w:type="dxa"/>
                <w:tcBorders>
                  <w:top w:val="nil"/>
                  <w:left w:val="nil"/>
                  <w:bottom w:val="nil"/>
                  <w:right w:val="nil"/>
                </w:tcBorders>
                <w:shd w:val="clear" w:color="auto" w:fill="auto"/>
                <w:vAlign w:val="bottom"/>
                <w:hideMark/>
              </w:tcPr>
            </w:tcPrChange>
          </w:tcPr>
          <w:p w14:paraId="07000269" w14:textId="77777777" w:rsidR="00170E31" w:rsidRPr="00170E31" w:rsidRDefault="00170E31" w:rsidP="00170E31">
            <w:pPr>
              <w:widowControl/>
              <w:autoSpaceDE/>
              <w:autoSpaceDN/>
              <w:adjustRightInd/>
              <w:spacing w:before="0" w:after="0"/>
              <w:rPr>
                <w:ins w:id="1673" w:author="Ranpal Gill" w:date="2019-07-19T15:26:00Z"/>
                <w:rFonts w:ascii="Times New Roman" w:hAnsi="Times New Roman" w:cs="Times New Roman"/>
                <w:color w:val="auto"/>
                <w:sz w:val="20"/>
                <w:szCs w:val="20"/>
                <w:shd w:val="clear" w:color="auto" w:fill="auto"/>
                <w:lang w:val="en-US"/>
              </w:rPr>
            </w:pPr>
          </w:p>
        </w:tc>
      </w:tr>
      <w:tr w:rsidR="00170E31" w:rsidRPr="00170E31" w14:paraId="64933881" w14:textId="77777777" w:rsidTr="00170E31">
        <w:trPr>
          <w:trHeight w:val="315"/>
          <w:ins w:id="1674" w:author="Ranpal Gill" w:date="2019-07-19T15:26:00Z"/>
          <w:trPrChange w:id="1675"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676"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2A1E3991" w14:textId="072C3C1A" w:rsidR="00170E31" w:rsidRPr="00170E31" w:rsidRDefault="008A7A30" w:rsidP="00170E31">
            <w:pPr>
              <w:widowControl/>
              <w:autoSpaceDE/>
              <w:autoSpaceDN/>
              <w:adjustRightInd/>
              <w:spacing w:before="0" w:after="0"/>
              <w:jc w:val="center"/>
              <w:rPr>
                <w:ins w:id="1677" w:author="Ranpal Gill" w:date="2019-07-19T15:26:00Z"/>
                <w:rFonts w:ascii="Calibri" w:hAnsi="Calibri" w:cs="Calibri"/>
                <w:b/>
                <w:bCs/>
                <w:szCs w:val="22"/>
                <w:shd w:val="clear" w:color="auto" w:fill="auto"/>
                <w:lang w:val="en-US"/>
              </w:rPr>
            </w:pPr>
            <w:r>
              <w:br w:type="page"/>
            </w:r>
            <w:proofErr w:type="spellStart"/>
            <w:ins w:id="1678" w:author="Ranpal Gill" w:date="2019-07-19T15:26:00Z">
              <w:r w:rsidR="00170E31" w:rsidRPr="00170E31">
                <w:rPr>
                  <w:rFonts w:ascii="Calibri" w:hAnsi="Calibri" w:cs="Calibri"/>
                  <w:b/>
                  <w:bCs/>
                  <w:szCs w:val="22"/>
                  <w:shd w:val="clear" w:color="auto" w:fill="auto"/>
                  <w:lang w:val="en-US"/>
                </w:rPr>
                <w:t>Descope</w:t>
              </w:r>
              <w:proofErr w:type="spellEnd"/>
              <w:r w:rsidR="00170E31" w:rsidRPr="00170E31">
                <w:rPr>
                  <w:rFonts w:ascii="Calibri" w:hAnsi="Calibri" w:cs="Calibri"/>
                  <w:b/>
                  <w:bCs/>
                  <w:szCs w:val="22"/>
                  <w:shd w:val="clear" w:color="auto" w:fill="auto"/>
                  <w:lang w:val="en-US"/>
                </w:rPr>
                <w:t xml:space="preserve"> Options</w:t>
              </w:r>
            </w:ins>
          </w:p>
        </w:tc>
      </w:tr>
      <w:tr w:rsidR="00170E31" w:rsidRPr="00170E31" w14:paraId="399DAD4D" w14:textId="77777777" w:rsidTr="00170E31">
        <w:trPr>
          <w:trHeight w:val="315"/>
          <w:ins w:id="1679" w:author="Ranpal Gill" w:date="2019-07-19T15:26:00Z"/>
          <w:trPrChange w:id="168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68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EEB9BFA" w14:textId="77777777" w:rsidR="00170E31" w:rsidRPr="00170E31" w:rsidRDefault="00170E31" w:rsidP="00170E31">
            <w:pPr>
              <w:widowControl/>
              <w:autoSpaceDE/>
              <w:autoSpaceDN/>
              <w:adjustRightInd/>
              <w:spacing w:before="0" w:after="0"/>
              <w:rPr>
                <w:ins w:id="1682" w:author="Ranpal Gill" w:date="2019-07-19T15:26:00Z"/>
                <w:rFonts w:ascii="Calibri" w:hAnsi="Calibri" w:cs="Calibri"/>
                <w:b/>
                <w:bCs/>
                <w:szCs w:val="22"/>
                <w:shd w:val="clear" w:color="auto" w:fill="auto"/>
                <w:lang w:val="en-US"/>
              </w:rPr>
            </w:pPr>
            <w:ins w:id="1683" w:author="Ranpal Gill" w:date="2019-07-19T15:26:00Z">
              <w:r w:rsidRPr="00170E31">
                <w:rPr>
                  <w:rFonts w:ascii="Calibri" w:hAnsi="Calibri" w:cs="Calibri"/>
                  <w:b/>
                  <w:bCs/>
                  <w:szCs w:val="22"/>
                  <w:shd w:val="clear" w:color="auto" w:fill="auto"/>
                  <w:lang w:val="en-US"/>
                </w:rPr>
                <w:t>DM9</w:t>
              </w:r>
            </w:ins>
          </w:p>
        </w:tc>
        <w:tc>
          <w:tcPr>
            <w:tcW w:w="6933" w:type="dxa"/>
            <w:tcBorders>
              <w:top w:val="nil"/>
              <w:left w:val="nil"/>
              <w:bottom w:val="single" w:sz="4" w:space="0" w:color="auto"/>
              <w:right w:val="single" w:sz="8" w:space="0" w:color="auto"/>
            </w:tcBorders>
            <w:shd w:val="clear" w:color="auto" w:fill="auto"/>
            <w:vAlign w:val="bottom"/>
            <w:hideMark/>
            <w:tcPrChange w:id="168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FCBD456" w14:textId="77777777" w:rsidR="00170E31" w:rsidRPr="00170E31" w:rsidRDefault="00170E31" w:rsidP="00170E31">
            <w:pPr>
              <w:widowControl/>
              <w:autoSpaceDE/>
              <w:autoSpaceDN/>
              <w:adjustRightInd/>
              <w:spacing w:before="0" w:after="0"/>
              <w:rPr>
                <w:ins w:id="1685" w:author="Ranpal Gill" w:date="2019-07-19T15:26:00Z"/>
                <w:rFonts w:ascii="Calibri" w:hAnsi="Calibri" w:cs="Calibri"/>
                <w:sz w:val="24"/>
                <w:shd w:val="clear" w:color="auto" w:fill="auto"/>
                <w:lang w:val="en-US"/>
              </w:rPr>
            </w:pPr>
            <w:ins w:id="1686" w:author="Ranpal Gill" w:date="2019-07-19T15:26:00Z">
              <w:r w:rsidRPr="00170E31">
                <w:rPr>
                  <w:rFonts w:ascii="Calibri" w:hAnsi="Calibri" w:cs="Calibri"/>
                  <w:sz w:val="24"/>
                  <w:shd w:val="clear" w:color="auto" w:fill="auto"/>
                  <w:lang w:val="en-US"/>
                </w:rPr>
                <w:t> </w:t>
              </w:r>
            </w:ins>
          </w:p>
        </w:tc>
      </w:tr>
      <w:tr w:rsidR="00170E31" w:rsidRPr="00170E31" w14:paraId="6EB6B38D" w14:textId="77777777" w:rsidTr="00170E31">
        <w:trPr>
          <w:trHeight w:val="315"/>
          <w:ins w:id="1687" w:author="Ranpal Gill" w:date="2019-07-19T15:26:00Z"/>
          <w:trPrChange w:id="168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1689"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10E3671" w14:textId="77777777" w:rsidR="00170E31" w:rsidRPr="00170E31" w:rsidRDefault="00170E31" w:rsidP="00170E31">
            <w:pPr>
              <w:widowControl/>
              <w:autoSpaceDE/>
              <w:autoSpaceDN/>
              <w:adjustRightInd/>
              <w:spacing w:before="0" w:after="0"/>
              <w:rPr>
                <w:ins w:id="1690" w:author="Ranpal Gill" w:date="2019-07-19T15:26:00Z"/>
                <w:rFonts w:ascii="Calibri" w:hAnsi="Calibri" w:cs="Calibri"/>
                <w:sz w:val="24"/>
                <w:shd w:val="clear" w:color="auto" w:fill="auto"/>
                <w:lang w:val="en-US"/>
              </w:rPr>
            </w:pPr>
            <w:ins w:id="1691"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1692"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494B743A" w14:textId="77777777" w:rsidR="00170E31" w:rsidRPr="00170E31" w:rsidRDefault="00170E31" w:rsidP="00170E31">
            <w:pPr>
              <w:widowControl/>
              <w:autoSpaceDE/>
              <w:autoSpaceDN/>
              <w:adjustRightInd/>
              <w:spacing w:before="0" w:after="0"/>
              <w:rPr>
                <w:ins w:id="1693" w:author="Ranpal Gill" w:date="2019-07-19T15:26:00Z"/>
                <w:rFonts w:ascii="Calibri" w:hAnsi="Calibri" w:cs="Calibri"/>
                <w:sz w:val="24"/>
                <w:shd w:val="clear" w:color="auto" w:fill="auto"/>
                <w:lang w:val="en-US"/>
              </w:rPr>
            </w:pPr>
            <w:ins w:id="1694" w:author="Ranpal Gill" w:date="2019-07-19T15:26:00Z">
              <w:r w:rsidRPr="00170E31">
                <w:rPr>
                  <w:rFonts w:ascii="Calibri" w:hAnsi="Calibri" w:cs="Calibri"/>
                  <w:sz w:val="24"/>
                  <w:shd w:val="clear" w:color="auto" w:fill="auto"/>
                  <w:lang w:val="en-US"/>
                </w:rPr>
                <w:t>Do not observe/process crowded stellar fields at all.</w:t>
              </w:r>
            </w:ins>
          </w:p>
        </w:tc>
      </w:tr>
      <w:tr w:rsidR="00170E31" w:rsidRPr="00170E31" w14:paraId="1AEB1ACD" w14:textId="77777777" w:rsidTr="00170E31">
        <w:trPr>
          <w:trHeight w:val="315"/>
          <w:ins w:id="1695" w:author="Ranpal Gill" w:date="2019-07-19T15:26:00Z"/>
          <w:trPrChange w:id="169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69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2132A4C" w14:textId="77777777" w:rsidR="00170E31" w:rsidRPr="00170E31" w:rsidRDefault="00170E31" w:rsidP="00170E31">
            <w:pPr>
              <w:widowControl/>
              <w:autoSpaceDE/>
              <w:autoSpaceDN/>
              <w:adjustRightInd/>
              <w:spacing w:before="0" w:after="0"/>
              <w:rPr>
                <w:ins w:id="1698" w:author="Ranpal Gill" w:date="2019-07-19T15:26:00Z"/>
                <w:rFonts w:ascii="Calibri" w:hAnsi="Calibri" w:cs="Calibri"/>
                <w:sz w:val="24"/>
                <w:shd w:val="clear" w:color="auto" w:fill="auto"/>
                <w:lang w:val="en-US"/>
              </w:rPr>
            </w:pPr>
            <w:ins w:id="1699"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170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44A8C09" w14:textId="77777777" w:rsidR="00170E31" w:rsidRPr="00170E31" w:rsidRDefault="00170E31" w:rsidP="00170E31">
            <w:pPr>
              <w:widowControl/>
              <w:autoSpaceDE/>
              <w:autoSpaceDN/>
              <w:adjustRightInd/>
              <w:spacing w:before="0" w:after="0"/>
              <w:rPr>
                <w:ins w:id="1701" w:author="Ranpal Gill" w:date="2019-07-19T15:26:00Z"/>
                <w:rFonts w:ascii="Calibri" w:hAnsi="Calibri" w:cs="Calibri"/>
                <w:sz w:val="24"/>
                <w:shd w:val="clear" w:color="auto" w:fill="auto"/>
                <w:lang w:val="en-US"/>
              </w:rPr>
            </w:pPr>
            <w:ins w:id="1702" w:author="Ranpal Gill" w:date="2019-07-19T15:26:00Z">
              <w:r w:rsidRPr="00170E31">
                <w:rPr>
                  <w:rFonts w:ascii="Calibri" w:hAnsi="Calibri" w:cs="Calibri"/>
                  <w:sz w:val="24"/>
                  <w:shd w:val="clear" w:color="auto" w:fill="auto"/>
                  <w:lang w:val="en-US"/>
                </w:rPr>
                <w:t>600</w:t>
              </w:r>
            </w:ins>
          </w:p>
        </w:tc>
      </w:tr>
      <w:tr w:rsidR="00170E31" w:rsidRPr="00170E31" w14:paraId="472746C7" w14:textId="77777777" w:rsidTr="00170E31">
        <w:trPr>
          <w:trHeight w:val="315"/>
          <w:ins w:id="1703" w:author="Ranpal Gill" w:date="2019-07-19T15:26:00Z"/>
          <w:trPrChange w:id="170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70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86FE2AB" w14:textId="77777777" w:rsidR="00170E31" w:rsidRPr="00170E31" w:rsidRDefault="00170E31" w:rsidP="00170E31">
            <w:pPr>
              <w:widowControl/>
              <w:autoSpaceDE/>
              <w:autoSpaceDN/>
              <w:adjustRightInd/>
              <w:spacing w:before="0" w:after="0"/>
              <w:rPr>
                <w:ins w:id="1706" w:author="Ranpal Gill" w:date="2019-07-19T15:26:00Z"/>
                <w:rFonts w:ascii="Calibri" w:hAnsi="Calibri" w:cs="Calibri"/>
                <w:sz w:val="24"/>
                <w:shd w:val="clear" w:color="auto" w:fill="auto"/>
                <w:lang w:val="en-US"/>
              </w:rPr>
            </w:pPr>
            <w:ins w:id="1707"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170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7579CCE" w14:textId="77777777" w:rsidR="00170E31" w:rsidRPr="00170E31" w:rsidRDefault="00170E31" w:rsidP="00170E31">
            <w:pPr>
              <w:widowControl/>
              <w:autoSpaceDE/>
              <w:autoSpaceDN/>
              <w:adjustRightInd/>
              <w:spacing w:before="0" w:after="0"/>
              <w:rPr>
                <w:ins w:id="1709" w:author="Ranpal Gill" w:date="2019-07-19T15:26:00Z"/>
                <w:rFonts w:ascii="Calibri" w:hAnsi="Calibri" w:cs="Calibri"/>
                <w:sz w:val="24"/>
                <w:shd w:val="clear" w:color="auto" w:fill="auto"/>
                <w:lang w:val="en-US"/>
              </w:rPr>
            </w:pPr>
            <w:ins w:id="1710" w:author="Ranpal Gill" w:date="2019-07-19T15:26:00Z">
              <w:r w:rsidRPr="00170E31">
                <w:rPr>
                  <w:rFonts w:ascii="Calibri" w:hAnsi="Calibri" w:cs="Calibri"/>
                  <w:sz w:val="24"/>
                  <w:shd w:val="clear" w:color="auto" w:fill="auto"/>
                  <w:lang w:val="en-US"/>
                </w:rPr>
                <w:t>Tapered</w:t>
              </w:r>
            </w:ins>
          </w:p>
        </w:tc>
      </w:tr>
      <w:tr w:rsidR="00170E31" w:rsidRPr="00170E31" w14:paraId="733F5A13" w14:textId="77777777" w:rsidTr="00170E31">
        <w:trPr>
          <w:trHeight w:val="315"/>
          <w:ins w:id="1711" w:author="Ranpal Gill" w:date="2019-07-19T15:26:00Z"/>
          <w:trPrChange w:id="171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71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8D3261F" w14:textId="77777777" w:rsidR="00170E31" w:rsidRPr="00170E31" w:rsidRDefault="00170E31" w:rsidP="00170E31">
            <w:pPr>
              <w:widowControl/>
              <w:autoSpaceDE/>
              <w:autoSpaceDN/>
              <w:adjustRightInd/>
              <w:spacing w:before="0" w:after="0"/>
              <w:rPr>
                <w:ins w:id="1714" w:author="Ranpal Gill" w:date="2019-07-19T15:26:00Z"/>
                <w:rFonts w:ascii="Calibri" w:hAnsi="Calibri" w:cs="Calibri"/>
                <w:sz w:val="24"/>
                <w:shd w:val="clear" w:color="auto" w:fill="auto"/>
                <w:lang w:val="en-US"/>
              </w:rPr>
            </w:pPr>
            <w:ins w:id="1715"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171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76A4754" w14:textId="77777777" w:rsidR="00170E31" w:rsidRPr="00170E31" w:rsidRDefault="00170E31" w:rsidP="00170E31">
            <w:pPr>
              <w:widowControl/>
              <w:autoSpaceDE/>
              <w:autoSpaceDN/>
              <w:adjustRightInd/>
              <w:spacing w:before="0" w:after="0"/>
              <w:rPr>
                <w:ins w:id="1717" w:author="Ranpal Gill" w:date="2019-07-19T15:26:00Z"/>
                <w:rFonts w:ascii="Calibri" w:hAnsi="Calibri" w:cs="Calibri"/>
                <w:sz w:val="24"/>
                <w:shd w:val="clear" w:color="auto" w:fill="auto"/>
                <w:lang w:val="en-US"/>
              </w:rPr>
            </w:pPr>
            <w:ins w:id="1718" w:author="Ranpal Gill" w:date="2019-07-19T15:26:00Z">
              <w:r w:rsidRPr="00170E31">
                <w:rPr>
                  <w:rFonts w:ascii="Calibri" w:hAnsi="Calibri" w:cs="Calibri"/>
                  <w:sz w:val="24"/>
                  <w:shd w:val="clear" w:color="auto" w:fill="auto"/>
                  <w:lang w:val="en-US"/>
                </w:rPr>
                <w:t>2018-01-01</w:t>
              </w:r>
            </w:ins>
          </w:p>
        </w:tc>
      </w:tr>
      <w:tr w:rsidR="00170E31" w:rsidRPr="00170E31" w14:paraId="7501EF82" w14:textId="77777777" w:rsidTr="00170E31">
        <w:trPr>
          <w:trHeight w:val="315"/>
          <w:ins w:id="1719" w:author="Ranpal Gill" w:date="2019-07-19T15:26:00Z"/>
          <w:trPrChange w:id="172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72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06F6EB5" w14:textId="77777777" w:rsidR="00170E31" w:rsidRPr="00170E31" w:rsidRDefault="00170E31" w:rsidP="00170E31">
            <w:pPr>
              <w:widowControl/>
              <w:autoSpaceDE/>
              <w:autoSpaceDN/>
              <w:adjustRightInd/>
              <w:spacing w:before="0" w:after="0"/>
              <w:rPr>
                <w:ins w:id="1722" w:author="Ranpal Gill" w:date="2019-07-19T15:26:00Z"/>
                <w:rFonts w:ascii="Calibri" w:hAnsi="Calibri" w:cs="Calibri"/>
                <w:sz w:val="24"/>
                <w:shd w:val="clear" w:color="auto" w:fill="auto"/>
                <w:lang w:val="en-US"/>
              </w:rPr>
            </w:pPr>
            <w:ins w:id="1723"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172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DF6ED7F" w14:textId="77777777" w:rsidR="00170E31" w:rsidRPr="00170E31" w:rsidRDefault="00170E31" w:rsidP="00170E31">
            <w:pPr>
              <w:widowControl/>
              <w:autoSpaceDE/>
              <w:autoSpaceDN/>
              <w:adjustRightInd/>
              <w:spacing w:before="0" w:after="0"/>
              <w:rPr>
                <w:ins w:id="1725" w:author="Ranpal Gill" w:date="2019-07-19T15:26:00Z"/>
                <w:rFonts w:ascii="Calibri" w:hAnsi="Calibri" w:cs="Calibri"/>
                <w:sz w:val="24"/>
                <w:shd w:val="clear" w:color="auto" w:fill="auto"/>
                <w:lang w:val="en-US"/>
              </w:rPr>
            </w:pPr>
            <w:ins w:id="1726" w:author="Ranpal Gill" w:date="2019-07-19T15:26:00Z">
              <w:r w:rsidRPr="00170E31">
                <w:rPr>
                  <w:rFonts w:ascii="Calibri" w:hAnsi="Calibri" w:cs="Calibri"/>
                  <w:sz w:val="24"/>
                  <w:shd w:val="clear" w:color="auto" w:fill="auto"/>
                  <w:lang w:val="en-US"/>
                </w:rPr>
                <w:t>2021-10-01</w:t>
              </w:r>
            </w:ins>
          </w:p>
        </w:tc>
      </w:tr>
      <w:tr w:rsidR="00170E31" w:rsidRPr="00170E31" w14:paraId="46BF6355" w14:textId="77777777" w:rsidTr="00170E31">
        <w:trPr>
          <w:trHeight w:val="315"/>
          <w:ins w:id="1727" w:author="Ranpal Gill" w:date="2019-07-19T15:26:00Z"/>
          <w:trPrChange w:id="172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72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64E4E47" w14:textId="77777777" w:rsidR="00170E31" w:rsidRPr="00170E31" w:rsidRDefault="00170E31" w:rsidP="00170E31">
            <w:pPr>
              <w:widowControl/>
              <w:autoSpaceDE/>
              <w:autoSpaceDN/>
              <w:adjustRightInd/>
              <w:spacing w:before="0" w:after="0"/>
              <w:rPr>
                <w:ins w:id="1730" w:author="Ranpal Gill" w:date="2019-07-19T15:26:00Z"/>
                <w:rFonts w:ascii="Calibri" w:hAnsi="Calibri" w:cs="Calibri"/>
                <w:sz w:val="24"/>
                <w:shd w:val="clear" w:color="auto" w:fill="auto"/>
                <w:lang w:val="en-US"/>
              </w:rPr>
            </w:pPr>
            <w:ins w:id="1731"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73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51DE3F7" w14:textId="77777777" w:rsidR="00170E31" w:rsidRPr="00170E31" w:rsidRDefault="00170E31" w:rsidP="00170E31">
            <w:pPr>
              <w:widowControl/>
              <w:autoSpaceDE/>
              <w:autoSpaceDN/>
              <w:adjustRightInd/>
              <w:spacing w:before="0" w:after="0"/>
              <w:rPr>
                <w:ins w:id="1733" w:author="Ranpal Gill" w:date="2019-07-19T15:26:00Z"/>
                <w:rFonts w:ascii="Calibri" w:hAnsi="Calibri" w:cs="Calibri"/>
                <w:sz w:val="24"/>
                <w:shd w:val="clear" w:color="auto" w:fill="auto"/>
                <w:lang w:val="en-US"/>
              </w:rPr>
            </w:pPr>
            <w:ins w:id="1734" w:author="Ranpal Gill" w:date="2019-07-19T15:26:00Z">
              <w:r w:rsidRPr="00170E31">
                <w:rPr>
                  <w:rFonts w:ascii="Calibri" w:hAnsi="Calibri" w:cs="Calibri"/>
                  <w:sz w:val="24"/>
                  <w:shd w:val="clear" w:color="auto" w:fill="auto"/>
                  <w:lang w:val="en-US"/>
                </w:rPr>
                <w:t>Available</w:t>
              </w:r>
            </w:ins>
          </w:p>
        </w:tc>
      </w:tr>
      <w:tr w:rsidR="00170E31" w:rsidRPr="00170E31" w14:paraId="480BAA66" w14:textId="77777777" w:rsidTr="00170E31">
        <w:trPr>
          <w:trHeight w:val="4095"/>
          <w:ins w:id="1735" w:author="Ranpal Gill" w:date="2019-07-19T15:26:00Z"/>
          <w:trPrChange w:id="1736" w:author="Ranpal Gill" w:date="2019-07-19T15:27:00Z">
            <w:trPr>
              <w:trHeight w:val="409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73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7527D3C" w14:textId="77777777" w:rsidR="00170E31" w:rsidRPr="00170E31" w:rsidRDefault="00170E31" w:rsidP="00170E31">
            <w:pPr>
              <w:widowControl/>
              <w:autoSpaceDE/>
              <w:autoSpaceDN/>
              <w:adjustRightInd/>
              <w:spacing w:before="0" w:after="0"/>
              <w:rPr>
                <w:ins w:id="1738" w:author="Ranpal Gill" w:date="2019-07-19T15:26:00Z"/>
                <w:rFonts w:ascii="Calibri" w:hAnsi="Calibri" w:cs="Calibri"/>
                <w:sz w:val="24"/>
                <w:shd w:val="clear" w:color="auto" w:fill="auto"/>
                <w:lang w:val="en-US"/>
              </w:rPr>
            </w:pPr>
            <w:ins w:id="1739"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74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29B39F7" w14:textId="0B1D3E5C" w:rsidR="00170E31" w:rsidRPr="00170E31" w:rsidRDefault="00170E31" w:rsidP="00566D98">
            <w:pPr>
              <w:widowControl/>
              <w:autoSpaceDE/>
              <w:autoSpaceDN/>
              <w:adjustRightInd/>
              <w:spacing w:before="0" w:after="0"/>
              <w:rPr>
                <w:ins w:id="1741" w:author="Ranpal Gill" w:date="2019-07-19T15:26:00Z"/>
                <w:rFonts w:ascii="Calibri" w:hAnsi="Calibri" w:cs="Calibri"/>
                <w:sz w:val="24"/>
                <w:shd w:val="clear" w:color="auto" w:fill="auto"/>
                <w:lang w:val="en-US"/>
              </w:rPr>
            </w:pPr>
            <w:ins w:id="1742" w:author="Ranpal Gill" w:date="2019-07-19T15:26:00Z">
              <w:r w:rsidRPr="00170E31">
                <w:rPr>
                  <w:rFonts w:ascii="Calibri" w:hAnsi="Calibri" w:cs="Calibri"/>
                  <w:sz w:val="24"/>
                  <w:shd w:val="clear" w:color="auto" w:fill="auto"/>
                  <w:lang w:val="en-US"/>
                </w:rPr>
                <w:t>Galactic science (Stellar Populations and Milky Way and Local Volume Structure) would be severely impacted. It would not be possible to conduct the research described in Chapters 7.3, 7.4, 7.5 of the LSST Science Book.</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Though no normative SRD requirement would be violated, the SRD states that "the full avoidance of the Galactic plane would have a severe impact on the Galactic structure studies".</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Recent analysis suggests not observing crowded fields would not allow us to complete 18K degrees survey by a large extent. This would be a</w:t>
              </w:r>
            </w:ins>
            <w:r w:rsidR="00566D98">
              <w:rPr>
                <w:rFonts w:ascii="Calibri" w:hAnsi="Calibri" w:cs="Calibri"/>
                <w:sz w:val="24"/>
                <w:shd w:val="clear" w:color="auto" w:fill="auto"/>
                <w:lang w:val="en-US"/>
              </w:rPr>
              <w:t xml:space="preserve"> </w:t>
            </w:r>
            <w:ins w:id="1743" w:author="Ranpal Gill" w:date="2019-07-19T15:26:00Z">
              <w:r w:rsidRPr="00170E31">
                <w:rPr>
                  <w:rFonts w:ascii="Calibri" w:hAnsi="Calibri" w:cs="Calibri"/>
                  <w:sz w:val="24"/>
                  <w:shd w:val="clear" w:color="auto" w:fill="auto"/>
                  <w:lang w:val="en-US"/>
                </w:rPr>
                <w:t>major violation of the SRD.</w:t>
              </w:r>
            </w:ins>
          </w:p>
        </w:tc>
      </w:tr>
      <w:tr w:rsidR="00170E31" w:rsidRPr="00170E31" w14:paraId="765132D2" w14:textId="77777777" w:rsidTr="00170E31">
        <w:trPr>
          <w:trHeight w:val="2205"/>
          <w:ins w:id="1744" w:author="Ranpal Gill" w:date="2019-07-19T15:26:00Z"/>
          <w:trPrChange w:id="1745" w:author="Ranpal Gill" w:date="2019-07-19T15:27:00Z">
            <w:trPr>
              <w:trHeight w:val="220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74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294D3AA" w14:textId="77777777" w:rsidR="00170E31" w:rsidRPr="00170E31" w:rsidRDefault="00170E31" w:rsidP="00170E31">
            <w:pPr>
              <w:widowControl/>
              <w:autoSpaceDE/>
              <w:autoSpaceDN/>
              <w:adjustRightInd/>
              <w:spacing w:before="0" w:after="0"/>
              <w:rPr>
                <w:ins w:id="1747" w:author="Ranpal Gill" w:date="2019-07-19T15:26:00Z"/>
                <w:rFonts w:ascii="Calibri" w:hAnsi="Calibri" w:cs="Calibri"/>
                <w:sz w:val="24"/>
                <w:shd w:val="clear" w:color="auto" w:fill="auto"/>
                <w:lang w:val="en-US"/>
              </w:rPr>
            </w:pPr>
            <w:ins w:id="1748"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74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288D49C" w14:textId="77777777" w:rsidR="00170E31" w:rsidRPr="00170E31" w:rsidRDefault="00170E31" w:rsidP="00170E31">
            <w:pPr>
              <w:widowControl/>
              <w:autoSpaceDE/>
              <w:autoSpaceDN/>
              <w:adjustRightInd/>
              <w:spacing w:before="0" w:after="0"/>
              <w:rPr>
                <w:ins w:id="1750" w:author="Ranpal Gill" w:date="2019-07-19T15:26:00Z"/>
                <w:rFonts w:ascii="Calibri" w:hAnsi="Calibri" w:cs="Calibri"/>
                <w:sz w:val="24"/>
                <w:shd w:val="clear" w:color="auto" w:fill="auto"/>
                <w:lang w:val="en-US"/>
              </w:rPr>
            </w:pPr>
            <w:ins w:id="1751" w:author="Ranpal Gill" w:date="2019-07-19T15:26:00Z">
              <w:r w:rsidRPr="00170E31">
                <w:rPr>
                  <w:rFonts w:ascii="Calibri" w:hAnsi="Calibri" w:cs="Calibri"/>
                  <w:sz w:val="24"/>
                  <w:shd w:val="clear" w:color="auto" w:fill="auto"/>
                  <w:lang w:val="en-US"/>
                </w:rPr>
                <w:t>Being able to assume the sky is uncrowded makes the algorithmic problems in image differencing and image characterization significantly easier, reducing software development costs. Integration and testing for high-level processing is also reduced, as crowded fields represent a qualitatively different testing regime even for algorithms that are not any more difficult in crowded fields.</w:t>
              </w:r>
            </w:ins>
          </w:p>
        </w:tc>
      </w:tr>
      <w:tr w:rsidR="00170E31" w:rsidRPr="00170E31" w14:paraId="0485C8D6" w14:textId="77777777" w:rsidTr="00170E31">
        <w:trPr>
          <w:trHeight w:val="315"/>
          <w:ins w:id="1752" w:author="Ranpal Gill" w:date="2019-07-19T15:26:00Z"/>
          <w:trPrChange w:id="175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75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417A471" w14:textId="77777777" w:rsidR="00170E31" w:rsidRPr="00170E31" w:rsidRDefault="00170E31" w:rsidP="00170E31">
            <w:pPr>
              <w:widowControl/>
              <w:autoSpaceDE/>
              <w:autoSpaceDN/>
              <w:adjustRightInd/>
              <w:spacing w:before="0" w:after="0"/>
              <w:rPr>
                <w:ins w:id="1755" w:author="Ranpal Gill" w:date="2019-07-19T15:26:00Z"/>
                <w:rFonts w:ascii="Calibri" w:hAnsi="Calibri" w:cs="Calibri"/>
                <w:sz w:val="24"/>
                <w:shd w:val="clear" w:color="auto" w:fill="auto"/>
                <w:lang w:val="en-US"/>
              </w:rPr>
            </w:pPr>
            <w:ins w:id="1756"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75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A0C4A29" w14:textId="77777777" w:rsidR="00170E31" w:rsidRPr="00170E31" w:rsidRDefault="00170E31" w:rsidP="00170E31">
            <w:pPr>
              <w:widowControl/>
              <w:autoSpaceDE/>
              <w:autoSpaceDN/>
              <w:adjustRightInd/>
              <w:spacing w:before="0" w:after="0"/>
              <w:rPr>
                <w:ins w:id="1758" w:author="Ranpal Gill" w:date="2019-07-19T15:26:00Z"/>
                <w:rFonts w:ascii="Calibri" w:hAnsi="Calibri" w:cs="Calibri"/>
                <w:sz w:val="24"/>
                <w:shd w:val="clear" w:color="auto" w:fill="auto"/>
                <w:lang w:val="en-US"/>
              </w:rPr>
            </w:pPr>
            <w:ins w:id="1759" w:author="Ranpal Gill" w:date="2019-07-19T15:26:00Z">
              <w:r w:rsidRPr="00170E31">
                <w:rPr>
                  <w:rFonts w:ascii="Calibri" w:hAnsi="Calibri" w:cs="Calibri"/>
                  <w:sz w:val="24"/>
                  <w:shd w:val="clear" w:color="auto" w:fill="auto"/>
                  <w:lang w:val="en-US"/>
                </w:rPr>
                <w:t>Saving is due to labor costs in Science Pipelines.</w:t>
              </w:r>
            </w:ins>
          </w:p>
        </w:tc>
      </w:tr>
      <w:tr w:rsidR="00170E31" w:rsidRPr="00170E31" w14:paraId="73398E96" w14:textId="77777777" w:rsidTr="00170E31">
        <w:trPr>
          <w:trHeight w:val="330"/>
          <w:ins w:id="1760" w:author="Ranpal Gill" w:date="2019-07-19T15:26:00Z"/>
          <w:trPrChange w:id="1761"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762"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1B76673A" w14:textId="77777777" w:rsidR="00170E31" w:rsidRPr="00170E31" w:rsidRDefault="00170E31" w:rsidP="00170E31">
            <w:pPr>
              <w:widowControl/>
              <w:autoSpaceDE/>
              <w:autoSpaceDN/>
              <w:adjustRightInd/>
              <w:spacing w:before="0" w:after="0"/>
              <w:rPr>
                <w:ins w:id="1763" w:author="Ranpal Gill" w:date="2019-07-19T15:26:00Z"/>
                <w:rFonts w:ascii="Calibri" w:hAnsi="Calibri" w:cs="Calibri"/>
                <w:sz w:val="24"/>
                <w:shd w:val="clear" w:color="auto" w:fill="auto"/>
                <w:lang w:val="en-US"/>
              </w:rPr>
            </w:pPr>
            <w:ins w:id="1764"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765"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2862D95D" w14:textId="77777777" w:rsidR="00170E31" w:rsidRPr="00170E31" w:rsidRDefault="00170E31" w:rsidP="00170E31">
            <w:pPr>
              <w:widowControl/>
              <w:autoSpaceDE/>
              <w:autoSpaceDN/>
              <w:adjustRightInd/>
              <w:spacing w:before="0" w:after="0"/>
              <w:rPr>
                <w:ins w:id="1766" w:author="Ranpal Gill" w:date="2019-07-19T15:26:00Z"/>
                <w:rFonts w:ascii="Calibri" w:hAnsi="Calibri" w:cs="Calibri"/>
                <w:sz w:val="24"/>
                <w:shd w:val="clear" w:color="auto" w:fill="auto"/>
                <w:lang w:val="en-US"/>
              </w:rPr>
            </w:pPr>
            <w:ins w:id="1767" w:author="Ranpal Gill" w:date="2019-07-19T15:26:00Z">
              <w:r w:rsidRPr="00170E31">
                <w:rPr>
                  <w:rFonts w:ascii="Calibri" w:hAnsi="Calibri" w:cs="Calibri"/>
                  <w:sz w:val="24"/>
                  <w:shd w:val="clear" w:color="auto" w:fill="auto"/>
                  <w:lang w:val="en-US"/>
                </w:rPr>
                <w:t>Science Pipeline work could be completed earlier</w:t>
              </w:r>
            </w:ins>
          </w:p>
        </w:tc>
      </w:tr>
      <w:tr w:rsidR="00170E31" w:rsidRPr="00170E31" w14:paraId="164F4957" w14:textId="77777777" w:rsidTr="00170E31">
        <w:trPr>
          <w:trHeight w:val="330"/>
          <w:ins w:id="1768" w:author="Ranpal Gill" w:date="2019-07-19T15:26:00Z"/>
          <w:trPrChange w:id="1769"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1770" w:author="Ranpal Gill" w:date="2019-07-19T15:27:00Z">
              <w:tcPr>
                <w:tcW w:w="2687" w:type="dxa"/>
                <w:tcBorders>
                  <w:top w:val="nil"/>
                  <w:left w:val="nil"/>
                  <w:bottom w:val="nil"/>
                  <w:right w:val="nil"/>
                </w:tcBorders>
                <w:shd w:val="clear" w:color="auto" w:fill="auto"/>
                <w:noWrap/>
                <w:vAlign w:val="center"/>
                <w:hideMark/>
              </w:tcPr>
            </w:tcPrChange>
          </w:tcPr>
          <w:p w14:paraId="02200D7A" w14:textId="77777777" w:rsidR="00170E31" w:rsidRPr="00170E31" w:rsidRDefault="00170E31" w:rsidP="00170E31">
            <w:pPr>
              <w:widowControl/>
              <w:autoSpaceDE/>
              <w:autoSpaceDN/>
              <w:adjustRightInd/>
              <w:spacing w:before="0" w:after="0"/>
              <w:rPr>
                <w:ins w:id="1771"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772" w:author="Ranpal Gill" w:date="2019-07-19T15:27:00Z">
              <w:tcPr>
                <w:tcW w:w="5853" w:type="dxa"/>
                <w:tcBorders>
                  <w:top w:val="nil"/>
                  <w:left w:val="nil"/>
                  <w:bottom w:val="nil"/>
                  <w:right w:val="nil"/>
                </w:tcBorders>
                <w:shd w:val="clear" w:color="auto" w:fill="auto"/>
                <w:vAlign w:val="bottom"/>
                <w:hideMark/>
              </w:tcPr>
            </w:tcPrChange>
          </w:tcPr>
          <w:p w14:paraId="22B1B3E6" w14:textId="77777777" w:rsidR="00170E31" w:rsidRPr="00170E31" w:rsidRDefault="00170E31" w:rsidP="00170E31">
            <w:pPr>
              <w:widowControl/>
              <w:autoSpaceDE/>
              <w:autoSpaceDN/>
              <w:adjustRightInd/>
              <w:spacing w:before="0" w:after="0"/>
              <w:rPr>
                <w:ins w:id="1773" w:author="Ranpal Gill" w:date="2019-07-19T15:26:00Z"/>
                <w:rFonts w:ascii="Times New Roman" w:hAnsi="Times New Roman" w:cs="Times New Roman"/>
                <w:color w:val="auto"/>
                <w:sz w:val="20"/>
                <w:szCs w:val="20"/>
                <w:shd w:val="clear" w:color="auto" w:fill="auto"/>
                <w:lang w:val="en-US"/>
              </w:rPr>
            </w:pPr>
          </w:p>
        </w:tc>
      </w:tr>
    </w:tbl>
    <w:p w14:paraId="650C428E" w14:textId="2D314724" w:rsidR="00495AA3" w:rsidRDefault="00495AA3">
      <w:pPr>
        <w:rPr>
          <w:ins w:id="1774" w:author="Ranpal Gill" w:date="2019-07-22T09:59:00Z"/>
        </w:rPr>
      </w:pPr>
    </w:p>
    <w:p w14:paraId="5682EF9E" w14:textId="77777777" w:rsidR="00495AA3" w:rsidRDefault="00495AA3">
      <w:pPr>
        <w:widowControl/>
        <w:autoSpaceDE/>
        <w:autoSpaceDN/>
        <w:adjustRightInd/>
        <w:spacing w:before="0" w:after="200" w:line="276" w:lineRule="auto"/>
        <w:rPr>
          <w:ins w:id="1775" w:author="Ranpal Gill" w:date="2019-07-22T09:59:00Z"/>
        </w:rPr>
      </w:pPr>
      <w:ins w:id="1776" w:author="Ranpal Gill" w:date="2019-07-22T09:59:00Z">
        <w:r>
          <w:br w:type="page"/>
        </w:r>
      </w:ins>
    </w:p>
    <w:p w14:paraId="193F51C9" w14:textId="77777777" w:rsidR="00C829AB" w:rsidRDefault="00C829AB"/>
    <w:tbl>
      <w:tblPr>
        <w:tblW w:w="9620" w:type="dxa"/>
        <w:tblLook w:val="04A0" w:firstRow="1" w:lastRow="0" w:firstColumn="1" w:lastColumn="0" w:noHBand="0" w:noVBand="1"/>
        <w:tblPrChange w:id="1777" w:author="Ranpal Gill" w:date="2019-07-19T15:27:00Z">
          <w:tblPr>
            <w:tblW w:w="8540" w:type="dxa"/>
            <w:tblLook w:val="04A0" w:firstRow="1" w:lastRow="0" w:firstColumn="1" w:lastColumn="0" w:noHBand="0" w:noVBand="1"/>
          </w:tblPr>
        </w:tblPrChange>
      </w:tblPr>
      <w:tblGrid>
        <w:gridCol w:w="2687"/>
        <w:gridCol w:w="6933"/>
        <w:tblGridChange w:id="1778">
          <w:tblGrid>
            <w:gridCol w:w="2687"/>
            <w:gridCol w:w="5853"/>
          </w:tblGrid>
        </w:tblGridChange>
      </w:tblGrid>
      <w:tr w:rsidR="00170E31" w:rsidRPr="00170E31" w14:paraId="48E7D973" w14:textId="77777777" w:rsidTr="00170E31">
        <w:trPr>
          <w:trHeight w:val="315"/>
          <w:ins w:id="1779" w:author="Ranpal Gill" w:date="2019-07-19T15:26:00Z"/>
          <w:trPrChange w:id="1780"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781"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7ABD3D5C" w14:textId="77777777" w:rsidR="00170E31" w:rsidRPr="00170E31" w:rsidRDefault="00170E31" w:rsidP="00170E31">
            <w:pPr>
              <w:widowControl/>
              <w:autoSpaceDE/>
              <w:autoSpaceDN/>
              <w:adjustRightInd/>
              <w:spacing w:before="0" w:after="0"/>
              <w:jc w:val="center"/>
              <w:rPr>
                <w:ins w:id="1782" w:author="Ranpal Gill" w:date="2019-07-19T15:26:00Z"/>
                <w:rFonts w:ascii="Calibri" w:hAnsi="Calibri" w:cs="Calibri"/>
                <w:b/>
                <w:bCs/>
                <w:szCs w:val="22"/>
                <w:shd w:val="clear" w:color="auto" w:fill="auto"/>
                <w:lang w:val="en-US"/>
              </w:rPr>
            </w:pPr>
            <w:proofErr w:type="spellStart"/>
            <w:ins w:id="1783"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0C3F1E7E" w14:textId="77777777" w:rsidTr="00170E31">
        <w:trPr>
          <w:trHeight w:val="315"/>
          <w:ins w:id="1784" w:author="Ranpal Gill" w:date="2019-07-19T15:26:00Z"/>
          <w:trPrChange w:id="178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78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18DE154" w14:textId="77777777" w:rsidR="00170E31" w:rsidRPr="00170E31" w:rsidRDefault="00170E31" w:rsidP="00170E31">
            <w:pPr>
              <w:widowControl/>
              <w:autoSpaceDE/>
              <w:autoSpaceDN/>
              <w:adjustRightInd/>
              <w:spacing w:before="0" w:after="0"/>
              <w:rPr>
                <w:ins w:id="1787" w:author="Ranpal Gill" w:date="2019-07-19T15:26:00Z"/>
                <w:rFonts w:ascii="Calibri" w:hAnsi="Calibri" w:cs="Calibri"/>
                <w:b/>
                <w:bCs/>
                <w:szCs w:val="22"/>
                <w:shd w:val="clear" w:color="auto" w:fill="auto"/>
                <w:lang w:val="en-US"/>
              </w:rPr>
            </w:pPr>
            <w:ins w:id="1788" w:author="Ranpal Gill" w:date="2019-07-19T15:26:00Z">
              <w:r w:rsidRPr="00170E31">
                <w:rPr>
                  <w:rFonts w:ascii="Calibri" w:hAnsi="Calibri" w:cs="Calibri"/>
                  <w:b/>
                  <w:bCs/>
                  <w:szCs w:val="22"/>
                  <w:shd w:val="clear" w:color="auto" w:fill="auto"/>
                  <w:lang w:val="en-US"/>
                </w:rPr>
                <w:t>DM10</w:t>
              </w:r>
            </w:ins>
          </w:p>
        </w:tc>
        <w:tc>
          <w:tcPr>
            <w:tcW w:w="6933" w:type="dxa"/>
            <w:tcBorders>
              <w:top w:val="nil"/>
              <w:left w:val="nil"/>
              <w:bottom w:val="single" w:sz="4" w:space="0" w:color="auto"/>
              <w:right w:val="single" w:sz="8" w:space="0" w:color="auto"/>
            </w:tcBorders>
            <w:shd w:val="clear" w:color="auto" w:fill="auto"/>
            <w:vAlign w:val="bottom"/>
            <w:hideMark/>
            <w:tcPrChange w:id="178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B0A111B" w14:textId="77777777" w:rsidR="00170E31" w:rsidRPr="00170E31" w:rsidRDefault="00170E31" w:rsidP="00170E31">
            <w:pPr>
              <w:widowControl/>
              <w:autoSpaceDE/>
              <w:autoSpaceDN/>
              <w:adjustRightInd/>
              <w:spacing w:before="0" w:after="0"/>
              <w:rPr>
                <w:ins w:id="1790" w:author="Ranpal Gill" w:date="2019-07-19T15:26:00Z"/>
                <w:rFonts w:ascii="Calibri" w:hAnsi="Calibri" w:cs="Calibri"/>
                <w:sz w:val="24"/>
                <w:shd w:val="clear" w:color="auto" w:fill="auto"/>
                <w:lang w:val="en-US"/>
              </w:rPr>
            </w:pPr>
            <w:ins w:id="1791" w:author="Ranpal Gill" w:date="2019-07-19T15:26:00Z">
              <w:r w:rsidRPr="00170E31">
                <w:rPr>
                  <w:rFonts w:ascii="Calibri" w:hAnsi="Calibri" w:cs="Calibri"/>
                  <w:sz w:val="24"/>
                  <w:shd w:val="clear" w:color="auto" w:fill="auto"/>
                  <w:lang w:val="en-US"/>
                </w:rPr>
                <w:t> </w:t>
              </w:r>
            </w:ins>
          </w:p>
        </w:tc>
      </w:tr>
      <w:tr w:rsidR="00170E31" w:rsidRPr="00170E31" w14:paraId="71FB1226" w14:textId="77777777" w:rsidTr="00170E31">
        <w:trPr>
          <w:trHeight w:val="315"/>
          <w:ins w:id="1792" w:author="Ranpal Gill" w:date="2019-07-19T15:26:00Z"/>
          <w:trPrChange w:id="179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1794"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6C817301" w14:textId="77777777" w:rsidR="00170E31" w:rsidRPr="00170E31" w:rsidRDefault="00170E31" w:rsidP="00170E31">
            <w:pPr>
              <w:widowControl/>
              <w:autoSpaceDE/>
              <w:autoSpaceDN/>
              <w:adjustRightInd/>
              <w:spacing w:before="0" w:after="0"/>
              <w:rPr>
                <w:ins w:id="1795" w:author="Ranpal Gill" w:date="2019-07-19T15:26:00Z"/>
                <w:rFonts w:ascii="Calibri" w:hAnsi="Calibri" w:cs="Calibri"/>
                <w:sz w:val="24"/>
                <w:shd w:val="clear" w:color="auto" w:fill="auto"/>
                <w:lang w:val="en-US"/>
              </w:rPr>
            </w:pPr>
            <w:ins w:id="1796"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1797"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3D25E626" w14:textId="77777777" w:rsidR="00170E31" w:rsidRPr="00170E31" w:rsidRDefault="00170E31" w:rsidP="00170E31">
            <w:pPr>
              <w:widowControl/>
              <w:autoSpaceDE/>
              <w:autoSpaceDN/>
              <w:adjustRightInd/>
              <w:spacing w:before="0" w:after="0"/>
              <w:rPr>
                <w:ins w:id="1798" w:author="Ranpal Gill" w:date="2019-07-19T15:26:00Z"/>
                <w:rFonts w:ascii="Calibri" w:hAnsi="Calibri" w:cs="Calibri"/>
                <w:sz w:val="24"/>
                <w:shd w:val="clear" w:color="auto" w:fill="auto"/>
                <w:lang w:val="en-US"/>
              </w:rPr>
            </w:pPr>
            <w:ins w:id="1799" w:author="Ranpal Gill" w:date="2019-07-19T15:26:00Z">
              <w:r w:rsidRPr="00170E31">
                <w:rPr>
                  <w:rFonts w:ascii="Calibri" w:hAnsi="Calibri" w:cs="Calibri"/>
                  <w:sz w:val="24"/>
                  <w:shd w:val="clear" w:color="auto" w:fill="auto"/>
                  <w:lang w:val="en-US"/>
                </w:rPr>
                <w:t>Eliminate the Portal Aspect of the Science Platform</w:t>
              </w:r>
            </w:ins>
          </w:p>
        </w:tc>
      </w:tr>
      <w:tr w:rsidR="00170E31" w:rsidRPr="00170E31" w14:paraId="51530F49" w14:textId="77777777" w:rsidTr="00170E31">
        <w:trPr>
          <w:trHeight w:val="315"/>
          <w:ins w:id="1800" w:author="Ranpal Gill" w:date="2019-07-19T15:26:00Z"/>
          <w:trPrChange w:id="180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80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7F42D8C" w14:textId="77777777" w:rsidR="00170E31" w:rsidRPr="00170E31" w:rsidRDefault="00170E31" w:rsidP="00170E31">
            <w:pPr>
              <w:widowControl/>
              <w:autoSpaceDE/>
              <w:autoSpaceDN/>
              <w:adjustRightInd/>
              <w:spacing w:before="0" w:after="0"/>
              <w:rPr>
                <w:ins w:id="1803" w:author="Ranpal Gill" w:date="2019-07-19T15:26:00Z"/>
                <w:rFonts w:ascii="Calibri" w:hAnsi="Calibri" w:cs="Calibri"/>
                <w:sz w:val="24"/>
                <w:shd w:val="clear" w:color="auto" w:fill="auto"/>
                <w:lang w:val="en-US"/>
              </w:rPr>
            </w:pPr>
            <w:ins w:id="1804"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180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D842381" w14:textId="77777777" w:rsidR="00170E31" w:rsidRPr="00170E31" w:rsidRDefault="00170E31" w:rsidP="00170E31">
            <w:pPr>
              <w:widowControl/>
              <w:autoSpaceDE/>
              <w:autoSpaceDN/>
              <w:adjustRightInd/>
              <w:spacing w:before="0" w:after="0"/>
              <w:rPr>
                <w:ins w:id="1806" w:author="Ranpal Gill" w:date="2019-07-19T15:26:00Z"/>
                <w:rFonts w:ascii="Calibri" w:hAnsi="Calibri" w:cs="Calibri"/>
                <w:sz w:val="24"/>
                <w:shd w:val="clear" w:color="auto" w:fill="auto"/>
                <w:lang w:val="en-US"/>
              </w:rPr>
            </w:pPr>
            <w:ins w:id="1807" w:author="Ranpal Gill" w:date="2019-07-19T15:26:00Z">
              <w:r w:rsidRPr="00170E31">
                <w:rPr>
                  <w:rFonts w:ascii="Calibri" w:hAnsi="Calibri" w:cs="Calibri"/>
                  <w:sz w:val="24"/>
                  <w:shd w:val="clear" w:color="auto" w:fill="auto"/>
                  <w:lang w:val="en-US"/>
                </w:rPr>
                <w:t>4000</w:t>
              </w:r>
            </w:ins>
          </w:p>
        </w:tc>
      </w:tr>
      <w:tr w:rsidR="00170E31" w:rsidRPr="00170E31" w14:paraId="769B0C94" w14:textId="77777777" w:rsidTr="00170E31">
        <w:trPr>
          <w:trHeight w:val="315"/>
          <w:ins w:id="1808" w:author="Ranpal Gill" w:date="2019-07-19T15:26:00Z"/>
          <w:trPrChange w:id="180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81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A7E546F" w14:textId="77777777" w:rsidR="00170E31" w:rsidRPr="00170E31" w:rsidRDefault="00170E31" w:rsidP="00170E31">
            <w:pPr>
              <w:widowControl/>
              <w:autoSpaceDE/>
              <w:autoSpaceDN/>
              <w:adjustRightInd/>
              <w:spacing w:before="0" w:after="0"/>
              <w:rPr>
                <w:ins w:id="1811" w:author="Ranpal Gill" w:date="2019-07-19T15:26:00Z"/>
                <w:rFonts w:ascii="Calibri" w:hAnsi="Calibri" w:cs="Calibri"/>
                <w:sz w:val="24"/>
                <w:shd w:val="clear" w:color="auto" w:fill="auto"/>
                <w:lang w:val="en-US"/>
              </w:rPr>
            </w:pPr>
            <w:ins w:id="1812"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181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B7A1C43" w14:textId="77777777" w:rsidR="00170E31" w:rsidRPr="00170E31" w:rsidRDefault="00170E31" w:rsidP="00170E31">
            <w:pPr>
              <w:widowControl/>
              <w:autoSpaceDE/>
              <w:autoSpaceDN/>
              <w:adjustRightInd/>
              <w:spacing w:before="0" w:after="0"/>
              <w:rPr>
                <w:ins w:id="1814" w:author="Ranpal Gill" w:date="2019-07-19T15:26:00Z"/>
                <w:rFonts w:ascii="Calibri" w:hAnsi="Calibri" w:cs="Calibri"/>
                <w:sz w:val="24"/>
                <w:shd w:val="clear" w:color="auto" w:fill="auto"/>
                <w:lang w:val="en-US"/>
              </w:rPr>
            </w:pPr>
            <w:ins w:id="1815" w:author="Ranpal Gill" w:date="2019-07-19T15:26:00Z">
              <w:r w:rsidRPr="00170E31">
                <w:rPr>
                  <w:rFonts w:ascii="Calibri" w:hAnsi="Calibri" w:cs="Calibri"/>
                  <w:sz w:val="24"/>
                  <w:shd w:val="clear" w:color="auto" w:fill="auto"/>
                  <w:lang w:val="en-US"/>
                </w:rPr>
                <w:t>Tapered</w:t>
              </w:r>
            </w:ins>
          </w:p>
        </w:tc>
      </w:tr>
      <w:tr w:rsidR="00170E31" w:rsidRPr="00170E31" w14:paraId="2B793282" w14:textId="77777777" w:rsidTr="00170E31">
        <w:trPr>
          <w:trHeight w:val="315"/>
          <w:ins w:id="1816" w:author="Ranpal Gill" w:date="2019-07-19T15:26:00Z"/>
          <w:trPrChange w:id="181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81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53E8C97" w14:textId="77777777" w:rsidR="00170E31" w:rsidRPr="00170E31" w:rsidRDefault="00170E31" w:rsidP="00170E31">
            <w:pPr>
              <w:widowControl/>
              <w:autoSpaceDE/>
              <w:autoSpaceDN/>
              <w:adjustRightInd/>
              <w:spacing w:before="0" w:after="0"/>
              <w:rPr>
                <w:ins w:id="1819" w:author="Ranpal Gill" w:date="2019-07-19T15:26:00Z"/>
                <w:rFonts w:ascii="Calibri" w:hAnsi="Calibri" w:cs="Calibri"/>
                <w:sz w:val="24"/>
                <w:shd w:val="clear" w:color="auto" w:fill="auto"/>
                <w:lang w:val="en-US"/>
              </w:rPr>
            </w:pPr>
            <w:ins w:id="1820"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182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BA45C64" w14:textId="77777777" w:rsidR="00170E31" w:rsidRPr="00170E31" w:rsidRDefault="00170E31" w:rsidP="00170E31">
            <w:pPr>
              <w:widowControl/>
              <w:autoSpaceDE/>
              <w:autoSpaceDN/>
              <w:adjustRightInd/>
              <w:spacing w:before="0" w:after="0"/>
              <w:rPr>
                <w:ins w:id="1822" w:author="Ranpal Gill" w:date="2019-07-19T15:26:00Z"/>
                <w:rFonts w:ascii="Calibri" w:hAnsi="Calibri" w:cs="Calibri"/>
                <w:sz w:val="24"/>
                <w:shd w:val="clear" w:color="auto" w:fill="auto"/>
                <w:lang w:val="en-US"/>
              </w:rPr>
            </w:pPr>
            <w:ins w:id="1823" w:author="Ranpal Gill" w:date="2019-07-19T15:26:00Z">
              <w:r w:rsidRPr="00170E31">
                <w:rPr>
                  <w:rFonts w:ascii="Calibri" w:hAnsi="Calibri" w:cs="Calibri"/>
                  <w:sz w:val="24"/>
                  <w:shd w:val="clear" w:color="auto" w:fill="auto"/>
                  <w:lang w:val="en-US"/>
                </w:rPr>
                <w:t>2017-01-01</w:t>
              </w:r>
            </w:ins>
          </w:p>
        </w:tc>
      </w:tr>
      <w:tr w:rsidR="00170E31" w:rsidRPr="00170E31" w14:paraId="4760A410" w14:textId="77777777" w:rsidTr="00170E31">
        <w:trPr>
          <w:trHeight w:val="315"/>
          <w:ins w:id="1824" w:author="Ranpal Gill" w:date="2019-07-19T15:26:00Z"/>
          <w:trPrChange w:id="182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82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3937852" w14:textId="77777777" w:rsidR="00170E31" w:rsidRPr="00170E31" w:rsidRDefault="00170E31" w:rsidP="00170E31">
            <w:pPr>
              <w:widowControl/>
              <w:autoSpaceDE/>
              <w:autoSpaceDN/>
              <w:adjustRightInd/>
              <w:spacing w:before="0" w:after="0"/>
              <w:rPr>
                <w:ins w:id="1827" w:author="Ranpal Gill" w:date="2019-07-19T15:26:00Z"/>
                <w:rFonts w:ascii="Calibri" w:hAnsi="Calibri" w:cs="Calibri"/>
                <w:sz w:val="24"/>
                <w:shd w:val="clear" w:color="auto" w:fill="auto"/>
                <w:lang w:val="en-US"/>
              </w:rPr>
            </w:pPr>
            <w:ins w:id="1828"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182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B7BCC7D" w14:textId="77777777" w:rsidR="00170E31" w:rsidRPr="00170E31" w:rsidRDefault="00170E31" w:rsidP="00170E31">
            <w:pPr>
              <w:widowControl/>
              <w:autoSpaceDE/>
              <w:autoSpaceDN/>
              <w:adjustRightInd/>
              <w:spacing w:before="0" w:after="0"/>
              <w:rPr>
                <w:ins w:id="1830" w:author="Ranpal Gill" w:date="2019-07-19T15:26:00Z"/>
                <w:rFonts w:ascii="Calibri" w:hAnsi="Calibri" w:cs="Calibri"/>
                <w:sz w:val="24"/>
                <w:shd w:val="clear" w:color="auto" w:fill="auto"/>
                <w:lang w:val="en-US"/>
              </w:rPr>
            </w:pPr>
            <w:ins w:id="1831" w:author="Ranpal Gill" w:date="2019-07-19T15:26:00Z">
              <w:r w:rsidRPr="00170E31">
                <w:rPr>
                  <w:rFonts w:ascii="Calibri" w:hAnsi="Calibri" w:cs="Calibri"/>
                  <w:sz w:val="24"/>
                  <w:shd w:val="clear" w:color="auto" w:fill="auto"/>
                  <w:lang w:val="en-US"/>
                </w:rPr>
                <w:t>2021-01-01</w:t>
              </w:r>
            </w:ins>
          </w:p>
        </w:tc>
      </w:tr>
      <w:tr w:rsidR="00170E31" w:rsidRPr="00170E31" w14:paraId="18D38E2A" w14:textId="77777777" w:rsidTr="00170E31">
        <w:trPr>
          <w:trHeight w:val="315"/>
          <w:ins w:id="1832" w:author="Ranpal Gill" w:date="2019-07-19T15:26:00Z"/>
          <w:trPrChange w:id="183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83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182CCAE" w14:textId="77777777" w:rsidR="00170E31" w:rsidRPr="00170E31" w:rsidRDefault="00170E31" w:rsidP="00170E31">
            <w:pPr>
              <w:widowControl/>
              <w:autoSpaceDE/>
              <w:autoSpaceDN/>
              <w:adjustRightInd/>
              <w:spacing w:before="0" w:after="0"/>
              <w:rPr>
                <w:ins w:id="1835" w:author="Ranpal Gill" w:date="2019-07-19T15:26:00Z"/>
                <w:rFonts w:ascii="Calibri" w:hAnsi="Calibri" w:cs="Calibri"/>
                <w:sz w:val="24"/>
                <w:shd w:val="clear" w:color="auto" w:fill="auto"/>
                <w:lang w:val="en-US"/>
              </w:rPr>
            </w:pPr>
            <w:ins w:id="1836"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83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1F32B5D" w14:textId="77777777" w:rsidR="00170E31" w:rsidRPr="00170E31" w:rsidRDefault="00170E31" w:rsidP="00170E31">
            <w:pPr>
              <w:widowControl/>
              <w:autoSpaceDE/>
              <w:autoSpaceDN/>
              <w:adjustRightInd/>
              <w:spacing w:before="0" w:after="0"/>
              <w:rPr>
                <w:ins w:id="1838" w:author="Ranpal Gill" w:date="2019-07-19T15:26:00Z"/>
                <w:rFonts w:ascii="Calibri" w:hAnsi="Calibri" w:cs="Calibri"/>
                <w:sz w:val="24"/>
                <w:shd w:val="clear" w:color="auto" w:fill="auto"/>
                <w:lang w:val="en-US"/>
              </w:rPr>
            </w:pPr>
            <w:ins w:id="1839" w:author="Ranpal Gill" w:date="2019-07-19T15:26:00Z">
              <w:r w:rsidRPr="00170E31">
                <w:rPr>
                  <w:rFonts w:ascii="Calibri" w:hAnsi="Calibri" w:cs="Calibri"/>
                  <w:sz w:val="24"/>
                  <w:shd w:val="clear" w:color="auto" w:fill="auto"/>
                  <w:lang w:val="en-US"/>
                </w:rPr>
                <w:t>Available</w:t>
              </w:r>
            </w:ins>
          </w:p>
        </w:tc>
      </w:tr>
      <w:tr w:rsidR="00170E31" w:rsidRPr="00170E31" w14:paraId="2C443C50" w14:textId="77777777" w:rsidTr="00170E31">
        <w:trPr>
          <w:trHeight w:val="2520"/>
          <w:ins w:id="1840" w:author="Ranpal Gill" w:date="2019-07-19T15:26:00Z"/>
          <w:trPrChange w:id="1841" w:author="Ranpal Gill" w:date="2019-07-19T15:27:00Z">
            <w:trPr>
              <w:trHeight w:val="252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84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701B302" w14:textId="77777777" w:rsidR="00170E31" w:rsidRPr="00170E31" w:rsidRDefault="00170E31" w:rsidP="00170E31">
            <w:pPr>
              <w:widowControl/>
              <w:autoSpaceDE/>
              <w:autoSpaceDN/>
              <w:adjustRightInd/>
              <w:spacing w:before="0" w:after="0"/>
              <w:rPr>
                <w:ins w:id="1843" w:author="Ranpal Gill" w:date="2019-07-19T15:26:00Z"/>
                <w:rFonts w:ascii="Calibri" w:hAnsi="Calibri" w:cs="Calibri"/>
                <w:sz w:val="24"/>
                <w:shd w:val="clear" w:color="auto" w:fill="auto"/>
                <w:lang w:val="en-US"/>
              </w:rPr>
            </w:pPr>
            <w:ins w:id="1844"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84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73D0DB8" w14:textId="324825C4" w:rsidR="00170E31" w:rsidRPr="00170E31" w:rsidRDefault="00170E31" w:rsidP="00170E31">
            <w:pPr>
              <w:widowControl/>
              <w:autoSpaceDE/>
              <w:autoSpaceDN/>
              <w:adjustRightInd/>
              <w:spacing w:before="0" w:after="0"/>
              <w:rPr>
                <w:ins w:id="1846" w:author="Ranpal Gill" w:date="2019-07-19T15:26:00Z"/>
                <w:rFonts w:ascii="Calibri" w:hAnsi="Calibri" w:cs="Calibri"/>
                <w:sz w:val="24"/>
                <w:shd w:val="clear" w:color="auto" w:fill="auto"/>
                <w:lang w:val="en-US"/>
              </w:rPr>
            </w:pPr>
            <w:proofErr w:type="spellStart"/>
            <w:ins w:id="1847" w:author="Ranpal Gill" w:date="2019-07-19T15:26:00Z">
              <w:r w:rsidRPr="00170E31">
                <w:rPr>
                  <w:rFonts w:ascii="Calibri" w:hAnsi="Calibri" w:cs="Calibri"/>
                  <w:sz w:val="24"/>
                  <w:shd w:val="clear" w:color="auto" w:fill="auto"/>
                  <w:lang w:val="en-US"/>
                </w:rPr>
                <w:t>Descoping</w:t>
              </w:r>
              <w:proofErr w:type="spellEnd"/>
              <w:r w:rsidRPr="00170E31">
                <w:rPr>
                  <w:rFonts w:ascii="Calibri" w:hAnsi="Calibri" w:cs="Calibri"/>
                  <w:sz w:val="24"/>
                  <w:shd w:val="clear" w:color="auto" w:fill="auto"/>
                  <w:lang w:val="en-US"/>
                </w:rPr>
                <w:t xml:space="preserve"> the Portal aspect is </w:t>
              </w:r>
            </w:ins>
            <w:r w:rsidR="00566D98" w:rsidRPr="00170E31">
              <w:rPr>
                <w:rFonts w:ascii="Calibri" w:hAnsi="Calibri" w:cs="Calibri"/>
                <w:sz w:val="24"/>
                <w:shd w:val="clear" w:color="auto" w:fill="auto"/>
                <w:lang w:val="en-US"/>
              </w:rPr>
              <w:t>preferred</w:t>
            </w:r>
            <w:ins w:id="1848" w:author="Ranpal Gill" w:date="2019-07-19T15:26:00Z">
              <w:r w:rsidRPr="00170E31">
                <w:rPr>
                  <w:rFonts w:ascii="Calibri" w:hAnsi="Calibri" w:cs="Calibri"/>
                  <w:sz w:val="24"/>
                  <w:shd w:val="clear" w:color="auto" w:fill="auto"/>
                  <w:lang w:val="en-US"/>
                </w:rPr>
                <w:t xml:space="preserve"> as </w:t>
              </w:r>
              <w:proofErr w:type="spellStart"/>
              <w:r w:rsidRPr="00170E31">
                <w:rPr>
                  <w:rFonts w:ascii="Calibri" w:hAnsi="Calibri" w:cs="Calibri"/>
                  <w:sz w:val="24"/>
                  <w:shd w:val="clear" w:color="auto" w:fill="auto"/>
                  <w:lang w:val="en-US"/>
                </w:rPr>
                <w:t>JupyterLab</w:t>
              </w:r>
              <w:proofErr w:type="spellEnd"/>
              <w:r w:rsidRPr="00170E31">
                <w:rPr>
                  <w:rFonts w:ascii="Calibri" w:hAnsi="Calibri" w:cs="Calibri"/>
                  <w:sz w:val="24"/>
                  <w:shd w:val="clear" w:color="auto" w:fill="auto"/>
                  <w:lang w:val="en-US"/>
                </w:rPr>
                <w:t xml:space="preserve"> is key to </w:t>
              </w:r>
            </w:ins>
            <w:r w:rsidR="00566D98" w:rsidRPr="00170E31">
              <w:rPr>
                <w:rFonts w:ascii="Calibri" w:hAnsi="Calibri" w:cs="Calibri"/>
                <w:sz w:val="24"/>
                <w:shd w:val="clear" w:color="auto" w:fill="auto"/>
                <w:lang w:val="en-US"/>
              </w:rPr>
              <w:t>commissioning</w:t>
            </w:r>
            <w:ins w:id="1849" w:author="Ranpal Gill" w:date="2019-07-19T15:26:00Z">
              <w:r w:rsidRPr="00170E31">
                <w:rPr>
                  <w:rFonts w:ascii="Calibri" w:hAnsi="Calibri" w:cs="Calibri"/>
                  <w:sz w:val="24"/>
                  <w:shd w:val="clear" w:color="auto" w:fill="auto"/>
                  <w:lang w:val="en-US"/>
                </w:rPr>
                <w:t>.</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Would result in an extremely poor support of the broad science community, especially the less capable and casual users. Would force users to use </w:t>
              </w:r>
              <w:proofErr w:type="spellStart"/>
              <w:r w:rsidRPr="00170E31">
                <w:rPr>
                  <w:rFonts w:ascii="Calibri" w:hAnsi="Calibri" w:cs="Calibri"/>
                  <w:sz w:val="24"/>
                  <w:shd w:val="clear" w:color="auto" w:fill="auto"/>
                  <w:lang w:val="en-US"/>
                </w:rPr>
                <w:t>JupyterLab</w:t>
              </w:r>
              <w:proofErr w:type="spellEnd"/>
              <w:r w:rsidRPr="00170E31">
                <w:rPr>
                  <w:rFonts w:ascii="Calibri" w:hAnsi="Calibri" w:cs="Calibri"/>
                  <w:sz w:val="24"/>
                  <w:shd w:val="clear" w:color="auto" w:fill="auto"/>
                  <w:lang w:val="en-US"/>
                </w:rPr>
                <w:t xml:space="preserve"> aspect for all LSST data access, or perform analysis and downloads via remote analysis tools (e.g., TOPCAT).</w:t>
              </w:r>
            </w:ins>
          </w:p>
        </w:tc>
      </w:tr>
      <w:tr w:rsidR="00170E31" w:rsidRPr="00170E31" w14:paraId="18364D42" w14:textId="77777777" w:rsidTr="00170E31">
        <w:trPr>
          <w:trHeight w:val="1890"/>
          <w:ins w:id="1850" w:author="Ranpal Gill" w:date="2019-07-19T15:26:00Z"/>
          <w:trPrChange w:id="1851"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85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0CA9530" w14:textId="77777777" w:rsidR="00170E31" w:rsidRPr="00170E31" w:rsidRDefault="00170E31" w:rsidP="00170E31">
            <w:pPr>
              <w:widowControl/>
              <w:autoSpaceDE/>
              <w:autoSpaceDN/>
              <w:adjustRightInd/>
              <w:spacing w:before="0" w:after="0"/>
              <w:rPr>
                <w:ins w:id="1853" w:author="Ranpal Gill" w:date="2019-07-19T15:26:00Z"/>
                <w:rFonts w:ascii="Calibri" w:hAnsi="Calibri" w:cs="Calibri"/>
                <w:sz w:val="24"/>
                <w:shd w:val="clear" w:color="auto" w:fill="auto"/>
                <w:lang w:val="en-US"/>
              </w:rPr>
            </w:pPr>
            <w:ins w:id="1854"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85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6CA4143" w14:textId="6DC86D8C" w:rsidR="00170E31" w:rsidRPr="00170E31" w:rsidRDefault="00170E31" w:rsidP="00566D98">
            <w:pPr>
              <w:widowControl/>
              <w:autoSpaceDE/>
              <w:autoSpaceDN/>
              <w:adjustRightInd/>
              <w:spacing w:before="0" w:after="0"/>
              <w:rPr>
                <w:ins w:id="1856" w:author="Ranpal Gill" w:date="2019-07-19T15:26:00Z"/>
                <w:rFonts w:ascii="Calibri" w:hAnsi="Calibri" w:cs="Calibri"/>
                <w:sz w:val="24"/>
                <w:shd w:val="clear" w:color="auto" w:fill="auto"/>
                <w:lang w:val="en-US"/>
              </w:rPr>
            </w:pPr>
            <w:ins w:id="1857" w:author="Ranpal Gill" w:date="2019-07-19T15:26:00Z">
              <w:r w:rsidRPr="00170E31">
                <w:rPr>
                  <w:rFonts w:ascii="Calibri" w:hAnsi="Calibri" w:cs="Calibri"/>
                  <w:sz w:val="24"/>
                  <w:shd w:val="clear" w:color="auto" w:fill="auto"/>
                  <w:lang w:val="en-US"/>
                </w:rPr>
                <w:t xml:space="preserve">Reduce development effort significantly on user interface and data access. A single aspect platform i.e. only one of DAX, </w:t>
              </w:r>
              <w:proofErr w:type="spellStart"/>
              <w:r w:rsidRPr="00170E31">
                <w:rPr>
                  <w:rFonts w:ascii="Calibri" w:hAnsi="Calibri" w:cs="Calibri"/>
                  <w:sz w:val="24"/>
                  <w:shd w:val="clear" w:color="auto" w:fill="auto"/>
                  <w:lang w:val="en-US"/>
                </w:rPr>
                <w:t>JupyterLa</w:t>
              </w:r>
            </w:ins>
            <w:r w:rsidR="00566D98">
              <w:rPr>
                <w:rFonts w:ascii="Calibri" w:hAnsi="Calibri" w:cs="Calibri"/>
                <w:sz w:val="24"/>
                <w:shd w:val="clear" w:color="auto" w:fill="auto"/>
                <w:lang w:val="en-US"/>
              </w:rPr>
              <w:t>b</w:t>
            </w:r>
            <w:proofErr w:type="spellEnd"/>
            <w:ins w:id="1858" w:author="Ranpal Gill" w:date="2019-07-19T15:26:00Z">
              <w:r w:rsidRPr="00170E31">
                <w:rPr>
                  <w:rFonts w:ascii="Calibri" w:hAnsi="Calibri" w:cs="Calibri"/>
                  <w:sz w:val="24"/>
                  <w:shd w:val="clear" w:color="auto" w:fill="auto"/>
                  <w:lang w:val="en-US"/>
                </w:rPr>
                <w:t xml:space="preserve"> or Portal is not really possible, or if it were to be one it </w:t>
              </w:r>
            </w:ins>
            <w:r w:rsidR="00566D98" w:rsidRPr="00170E31">
              <w:rPr>
                <w:rFonts w:ascii="Calibri" w:hAnsi="Calibri" w:cs="Calibri"/>
                <w:sz w:val="24"/>
                <w:shd w:val="clear" w:color="auto" w:fill="auto"/>
                <w:lang w:val="en-US"/>
              </w:rPr>
              <w:t>would</w:t>
            </w:r>
            <w:ins w:id="1859" w:author="Ranpal Gill" w:date="2019-07-19T15:26:00Z">
              <w:r w:rsidRPr="00170E31">
                <w:rPr>
                  <w:rFonts w:ascii="Calibri" w:hAnsi="Calibri" w:cs="Calibri"/>
                  <w:sz w:val="24"/>
                  <w:shd w:val="clear" w:color="auto" w:fill="auto"/>
                  <w:lang w:val="en-US"/>
                </w:rPr>
                <w:t xml:space="preserve"> have to be the Data Access Services (DAX). The portal then could be very simple layer on DAX to discover data - no MYDB, no next-to-the-data processing.</w:t>
              </w:r>
            </w:ins>
          </w:p>
        </w:tc>
      </w:tr>
      <w:tr w:rsidR="00170E31" w:rsidRPr="00170E31" w14:paraId="177E94FC" w14:textId="77777777" w:rsidTr="00170E31">
        <w:trPr>
          <w:trHeight w:val="945"/>
          <w:ins w:id="1860" w:author="Ranpal Gill" w:date="2019-07-19T15:26:00Z"/>
          <w:trPrChange w:id="1861"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86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63E8D01" w14:textId="77777777" w:rsidR="00170E31" w:rsidRPr="00170E31" w:rsidRDefault="00170E31" w:rsidP="00170E31">
            <w:pPr>
              <w:widowControl/>
              <w:autoSpaceDE/>
              <w:autoSpaceDN/>
              <w:adjustRightInd/>
              <w:spacing w:before="0" w:after="0"/>
              <w:rPr>
                <w:ins w:id="1863" w:author="Ranpal Gill" w:date="2019-07-19T15:26:00Z"/>
                <w:rFonts w:ascii="Calibri" w:hAnsi="Calibri" w:cs="Calibri"/>
                <w:sz w:val="24"/>
                <w:shd w:val="clear" w:color="auto" w:fill="auto"/>
                <w:lang w:val="en-US"/>
              </w:rPr>
            </w:pPr>
            <w:ins w:id="1864"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86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8B449C3" w14:textId="77777777" w:rsidR="00170E31" w:rsidRPr="00170E31" w:rsidRDefault="00170E31" w:rsidP="00170E31">
            <w:pPr>
              <w:widowControl/>
              <w:autoSpaceDE/>
              <w:autoSpaceDN/>
              <w:adjustRightInd/>
              <w:spacing w:before="0" w:after="0"/>
              <w:rPr>
                <w:ins w:id="1866" w:author="Ranpal Gill" w:date="2019-07-19T15:26:00Z"/>
                <w:rFonts w:ascii="Calibri" w:hAnsi="Calibri" w:cs="Calibri"/>
                <w:sz w:val="24"/>
                <w:shd w:val="clear" w:color="auto" w:fill="auto"/>
                <w:lang w:val="en-US"/>
              </w:rPr>
            </w:pPr>
            <w:ins w:id="1867" w:author="Ranpal Gill" w:date="2019-07-19T15:26:00Z">
              <w:r w:rsidRPr="00170E31">
                <w:rPr>
                  <w:rFonts w:ascii="Calibri" w:hAnsi="Calibri" w:cs="Calibri"/>
                  <w:sz w:val="24"/>
                  <w:shd w:val="clear" w:color="auto" w:fill="auto"/>
                  <w:lang w:val="en-US"/>
                </w:rPr>
                <w:t>Considerable savings if done now - less as each year passes. Significant effort has already been invested in the Science Platform.</w:t>
              </w:r>
            </w:ins>
          </w:p>
        </w:tc>
      </w:tr>
      <w:tr w:rsidR="00170E31" w:rsidRPr="00170E31" w14:paraId="67D4DAC6" w14:textId="77777777" w:rsidTr="00170E31">
        <w:trPr>
          <w:trHeight w:val="645"/>
          <w:ins w:id="1868" w:author="Ranpal Gill" w:date="2019-07-19T15:26:00Z"/>
          <w:trPrChange w:id="1869" w:author="Ranpal Gill" w:date="2019-07-19T15:27:00Z">
            <w:trPr>
              <w:trHeight w:val="645"/>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870"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6E264489" w14:textId="77777777" w:rsidR="00170E31" w:rsidRPr="00170E31" w:rsidRDefault="00170E31" w:rsidP="00170E31">
            <w:pPr>
              <w:widowControl/>
              <w:autoSpaceDE/>
              <w:autoSpaceDN/>
              <w:adjustRightInd/>
              <w:spacing w:before="0" w:after="0"/>
              <w:rPr>
                <w:ins w:id="1871" w:author="Ranpal Gill" w:date="2019-07-19T15:26:00Z"/>
                <w:rFonts w:ascii="Calibri" w:hAnsi="Calibri" w:cs="Calibri"/>
                <w:sz w:val="24"/>
                <w:shd w:val="clear" w:color="auto" w:fill="auto"/>
                <w:lang w:val="en-US"/>
              </w:rPr>
            </w:pPr>
            <w:ins w:id="1872"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873"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4D20366D" w14:textId="1A85B0EB" w:rsidR="00170E31" w:rsidRPr="00170E31" w:rsidRDefault="00170E31" w:rsidP="00170E31">
            <w:pPr>
              <w:widowControl/>
              <w:autoSpaceDE/>
              <w:autoSpaceDN/>
              <w:adjustRightInd/>
              <w:spacing w:before="0" w:after="0"/>
              <w:rPr>
                <w:ins w:id="1874" w:author="Ranpal Gill" w:date="2019-07-19T15:26:00Z"/>
                <w:rFonts w:ascii="Calibri" w:hAnsi="Calibri" w:cs="Calibri"/>
                <w:sz w:val="24"/>
                <w:shd w:val="clear" w:color="auto" w:fill="auto"/>
                <w:lang w:val="en-US"/>
              </w:rPr>
            </w:pPr>
            <w:ins w:id="1875" w:author="Ranpal Gill" w:date="2019-07-19T15:26:00Z">
              <w:r w:rsidRPr="00170E31">
                <w:rPr>
                  <w:rFonts w:ascii="Calibri" w:hAnsi="Calibri" w:cs="Calibri"/>
                  <w:sz w:val="24"/>
                  <w:shd w:val="clear" w:color="auto" w:fill="auto"/>
                  <w:lang w:val="en-US"/>
                </w:rPr>
                <w:t>If done early not much impact on schedule. Considerable user expectation man</w:t>
              </w:r>
            </w:ins>
            <w:r w:rsidR="00566D98">
              <w:rPr>
                <w:rFonts w:ascii="Calibri" w:hAnsi="Calibri" w:cs="Calibri"/>
                <w:sz w:val="24"/>
                <w:shd w:val="clear" w:color="auto" w:fill="auto"/>
                <w:lang w:val="en-US"/>
              </w:rPr>
              <w:t>a</w:t>
            </w:r>
            <w:ins w:id="1876" w:author="Ranpal Gill" w:date="2019-07-19T15:26:00Z">
              <w:r w:rsidRPr="00170E31">
                <w:rPr>
                  <w:rFonts w:ascii="Calibri" w:hAnsi="Calibri" w:cs="Calibri"/>
                  <w:sz w:val="24"/>
                  <w:shd w:val="clear" w:color="auto" w:fill="auto"/>
                  <w:lang w:val="en-US"/>
                </w:rPr>
                <w:t>g</w:t>
              </w:r>
            </w:ins>
            <w:r w:rsidR="00566D98">
              <w:rPr>
                <w:rFonts w:ascii="Calibri" w:hAnsi="Calibri" w:cs="Calibri"/>
                <w:sz w:val="24"/>
                <w:shd w:val="clear" w:color="auto" w:fill="auto"/>
                <w:lang w:val="en-US"/>
              </w:rPr>
              <w:t>e</w:t>
            </w:r>
            <w:ins w:id="1877" w:author="Ranpal Gill" w:date="2019-07-19T15:26:00Z">
              <w:r w:rsidRPr="00170E31">
                <w:rPr>
                  <w:rFonts w:ascii="Calibri" w:hAnsi="Calibri" w:cs="Calibri"/>
                  <w:sz w:val="24"/>
                  <w:shd w:val="clear" w:color="auto" w:fill="auto"/>
                  <w:lang w:val="en-US"/>
                </w:rPr>
                <w:t>ment would need to be done.</w:t>
              </w:r>
            </w:ins>
          </w:p>
        </w:tc>
      </w:tr>
      <w:tr w:rsidR="00170E31" w:rsidRPr="00170E31" w14:paraId="7C3482F4" w14:textId="77777777" w:rsidTr="00170E31">
        <w:trPr>
          <w:trHeight w:val="330"/>
          <w:ins w:id="1878" w:author="Ranpal Gill" w:date="2019-07-19T15:26:00Z"/>
          <w:trPrChange w:id="1879" w:author="Ranpal Gill" w:date="2019-07-19T15:27:00Z">
            <w:trPr>
              <w:trHeight w:val="330"/>
            </w:trPr>
          </w:trPrChange>
        </w:trPr>
        <w:tc>
          <w:tcPr>
            <w:tcW w:w="2687" w:type="dxa"/>
            <w:tcBorders>
              <w:top w:val="nil"/>
              <w:left w:val="nil"/>
              <w:bottom w:val="nil"/>
              <w:right w:val="nil"/>
            </w:tcBorders>
            <w:shd w:val="clear" w:color="auto" w:fill="auto"/>
            <w:noWrap/>
            <w:vAlign w:val="center"/>
            <w:hideMark/>
            <w:tcPrChange w:id="1880" w:author="Ranpal Gill" w:date="2019-07-19T15:27:00Z">
              <w:tcPr>
                <w:tcW w:w="2687" w:type="dxa"/>
                <w:tcBorders>
                  <w:top w:val="nil"/>
                  <w:left w:val="nil"/>
                  <w:bottom w:val="nil"/>
                  <w:right w:val="nil"/>
                </w:tcBorders>
                <w:shd w:val="clear" w:color="auto" w:fill="auto"/>
                <w:noWrap/>
                <w:vAlign w:val="center"/>
                <w:hideMark/>
              </w:tcPr>
            </w:tcPrChange>
          </w:tcPr>
          <w:p w14:paraId="6BD9BC56" w14:textId="77777777" w:rsidR="00170E31" w:rsidRPr="00170E31" w:rsidRDefault="00170E31" w:rsidP="00170E31">
            <w:pPr>
              <w:widowControl/>
              <w:autoSpaceDE/>
              <w:autoSpaceDN/>
              <w:adjustRightInd/>
              <w:spacing w:before="0" w:after="0"/>
              <w:rPr>
                <w:ins w:id="1881"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882" w:author="Ranpal Gill" w:date="2019-07-19T15:27:00Z">
              <w:tcPr>
                <w:tcW w:w="5853" w:type="dxa"/>
                <w:tcBorders>
                  <w:top w:val="nil"/>
                  <w:left w:val="nil"/>
                  <w:bottom w:val="nil"/>
                  <w:right w:val="nil"/>
                </w:tcBorders>
                <w:shd w:val="clear" w:color="auto" w:fill="auto"/>
                <w:vAlign w:val="bottom"/>
                <w:hideMark/>
              </w:tcPr>
            </w:tcPrChange>
          </w:tcPr>
          <w:p w14:paraId="1B1B2A5A" w14:textId="77777777" w:rsidR="00170E31" w:rsidRPr="00170E31" w:rsidRDefault="00170E31" w:rsidP="00170E31">
            <w:pPr>
              <w:widowControl/>
              <w:autoSpaceDE/>
              <w:autoSpaceDN/>
              <w:adjustRightInd/>
              <w:spacing w:before="0" w:after="0"/>
              <w:rPr>
                <w:ins w:id="1883" w:author="Ranpal Gill" w:date="2019-07-19T15:26:00Z"/>
                <w:rFonts w:ascii="Times New Roman" w:hAnsi="Times New Roman" w:cs="Times New Roman"/>
                <w:color w:val="auto"/>
                <w:sz w:val="20"/>
                <w:szCs w:val="20"/>
                <w:shd w:val="clear" w:color="auto" w:fill="auto"/>
                <w:lang w:val="en-US"/>
              </w:rPr>
            </w:pPr>
          </w:p>
        </w:tc>
      </w:tr>
    </w:tbl>
    <w:p w14:paraId="226239FF" w14:textId="118B0E2C" w:rsidR="00495AA3" w:rsidRDefault="00495AA3">
      <w:pPr>
        <w:rPr>
          <w:ins w:id="1884" w:author="Ranpal Gill" w:date="2019-07-22T09:59:00Z"/>
        </w:rPr>
      </w:pPr>
    </w:p>
    <w:p w14:paraId="1EAB69C8" w14:textId="77777777" w:rsidR="00495AA3" w:rsidRDefault="00495AA3">
      <w:pPr>
        <w:widowControl/>
        <w:autoSpaceDE/>
        <w:autoSpaceDN/>
        <w:adjustRightInd/>
        <w:spacing w:before="0" w:after="200" w:line="276" w:lineRule="auto"/>
        <w:rPr>
          <w:ins w:id="1885" w:author="Ranpal Gill" w:date="2019-07-22T09:59:00Z"/>
        </w:rPr>
      </w:pPr>
      <w:ins w:id="1886" w:author="Ranpal Gill" w:date="2019-07-22T09:59:00Z">
        <w:r>
          <w:br w:type="page"/>
        </w:r>
      </w:ins>
    </w:p>
    <w:p w14:paraId="4BD3A5C3" w14:textId="77777777" w:rsidR="00C829AB" w:rsidRDefault="00C829AB"/>
    <w:tbl>
      <w:tblPr>
        <w:tblW w:w="9620" w:type="dxa"/>
        <w:tblLook w:val="04A0" w:firstRow="1" w:lastRow="0" w:firstColumn="1" w:lastColumn="0" w:noHBand="0" w:noVBand="1"/>
        <w:tblPrChange w:id="1887" w:author="Ranpal Gill" w:date="2019-07-19T15:27:00Z">
          <w:tblPr>
            <w:tblW w:w="8540" w:type="dxa"/>
            <w:tblLook w:val="04A0" w:firstRow="1" w:lastRow="0" w:firstColumn="1" w:lastColumn="0" w:noHBand="0" w:noVBand="1"/>
          </w:tblPr>
        </w:tblPrChange>
      </w:tblPr>
      <w:tblGrid>
        <w:gridCol w:w="2687"/>
        <w:gridCol w:w="6933"/>
        <w:tblGridChange w:id="1888">
          <w:tblGrid>
            <w:gridCol w:w="2687"/>
            <w:gridCol w:w="5853"/>
          </w:tblGrid>
        </w:tblGridChange>
      </w:tblGrid>
      <w:tr w:rsidR="00170E31" w:rsidRPr="00170E31" w14:paraId="1BBD5515" w14:textId="77777777" w:rsidTr="00170E31">
        <w:trPr>
          <w:trHeight w:val="315"/>
          <w:ins w:id="1889" w:author="Ranpal Gill" w:date="2019-07-19T15:26:00Z"/>
          <w:trPrChange w:id="1890"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891"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0590B6B1" w14:textId="77777777" w:rsidR="00170E31" w:rsidRPr="00170E31" w:rsidRDefault="00170E31" w:rsidP="00170E31">
            <w:pPr>
              <w:widowControl/>
              <w:autoSpaceDE/>
              <w:autoSpaceDN/>
              <w:adjustRightInd/>
              <w:spacing w:before="0" w:after="0"/>
              <w:jc w:val="center"/>
              <w:rPr>
                <w:ins w:id="1892" w:author="Ranpal Gill" w:date="2019-07-19T15:26:00Z"/>
                <w:rFonts w:ascii="Calibri" w:hAnsi="Calibri" w:cs="Calibri"/>
                <w:b/>
                <w:bCs/>
                <w:szCs w:val="22"/>
                <w:shd w:val="clear" w:color="auto" w:fill="auto"/>
                <w:lang w:val="en-US"/>
              </w:rPr>
            </w:pPr>
            <w:proofErr w:type="spellStart"/>
            <w:ins w:id="1893"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03BD2331" w14:textId="77777777" w:rsidTr="00170E31">
        <w:trPr>
          <w:trHeight w:val="315"/>
          <w:ins w:id="1894" w:author="Ranpal Gill" w:date="2019-07-19T15:26:00Z"/>
          <w:trPrChange w:id="189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89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975C39F" w14:textId="77777777" w:rsidR="00170E31" w:rsidRPr="00170E31" w:rsidRDefault="00170E31" w:rsidP="00170E31">
            <w:pPr>
              <w:widowControl/>
              <w:autoSpaceDE/>
              <w:autoSpaceDN/>
              <w:adjustRightInd/>
              <w:spacing w:before="0" w:after="0"/>
              <w:rPr>
                <w:ins w:id="1897" w:author="Ranpal Gill" w:date="2019-07-19T15:26:00Z"/>
                <w:rFonts w:ascii="Calibri" w:hAnsi="Calibri" w:cs="Calibri"/>
                <w:b/>
                <w:bCs/>
                <w:szCs w:val="22"/>
                <w:shd w:val="clear" w:color="auto" w:fill="auto"/>
                <w:lang w:val="en-US"/>
              </w:rPr>
            </w:pPr>
            <w:ins w:id="1898" w:author="Ranpal Gill" w:date="2019-07-19T15:26:00Z">
              <w:r w:rsidRPr="00170E31">
                <w:rPr>
                  <w:rFonts w:ascii="Calibri" w:hAnsi="Calibri" w:cs="Calibri"/>
                  <w:b/>
                  <w:bCs/>
                  <w:szCs w:val="22"/>
                  <w:shd w:val="clear" w:color="auto" w:fill="auto"/>
                  <w:lang w:val="en-US"/>
                </w:rPr>
                <w:t>DM11</w:t>
              </w:r>
            </w:ins>
          </w:p>
        </w:tc>
        <w:tc>
          <w:tcPr>
            <w:tcW w:w="6933" w:type="dxa"/>
            <w:tcBorders>
              <w:top w:val="nil"/>
              <w:left w:val="nil"/>
              <w:bottom w:val="single" w:sz="4" w:space="0" w:color="auto"/>
              <w:right w:val="single" w:sz="8" w:space="0" w:color="auto"/>
            </w:tcBorders>
            <w:shd w:val="clear" w:color="auto" w:fill="auto"/>
            <w:vAlign w:val="bottom"/>
            <w:hideMark/>
            <w:tcPrChange w:id="189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5DE7F0E" w14:textId="77777777" w:rsidR="00170E31" w:rsidRPr="00170E31" w:rsidRDefault="00170E31" w:rsidP="00170E31">
            <w:pPr>
              <w:widowControl/>
              <w:autoSpaceDE/>
              <w:autoSpaceDN/>
              <w:adjustRightInd/>
              <w:spacing w:before="0" w:after="0"/>
              <w:rPr>
                <w:ins w:id="1900" w:author="Ranpal Gill" w:date="2019-07-19T15:26:00Z"/>
                <w:rFonts w:ascii="Calibri" w:hAnsi="Calibri" w:cs="Calibri"/>
                <w:sz w:val="24"/>
                <w:shd w:val="clear" w:color="auto" w:fill="auto"/>
                <w:lang w:val="en-US"/>
              </w:rPr>
            </w:pPr>
            <w:ins w:id="1901" w:author="Ranpal Gill" w:date="2019-07-19T15:26:00Z">
              <w:r w:rsidRPr="00170E31">
                <w:rPr>
                  <w:rFonts w:ascii="Calibri" w:hAnsi="Calibri" w:cs="Calibri"/>
                  <w:sz w:val="24"/>
                  <w:shd w:val="clear" w:color="auto" w:fill="auto"/>
                  <w:lang w:val="en-US"/>
                </w:rPr>
                <w:t> </w:t>
              </w:r>
            </w:ins>
          </w:p>
        </w:tc>
      </w:tr>
      <w:tr w:rsidR="00170E31" w:rsidRPr="00170E31" w14:paraId="181A451F" w14:textId="77777777" w:rsidTr="00170E31">
        <w:trPr>
          <w:trHeight w:val="315"/>
          <w:ins w:id="1902" w:author="Ranpal Gill" w:date="2019-07-19T15:26:00Z"/>
          <w:trPrChange w:id="190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1904"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09FBBFE2" w14:textId="77777777" w:rsidR="00170E31" w:rsidRPr="00170E31" w:rsidRDefault="00170E31" w:rsidP="00170E31">
            <w:pPr>
              <w:widowControl/>
              <w:autoSpaceDE/>
              <w:autoSpaceDN/>
              <w:adjustRightInd/>
              <w:spacing w:before="0" w:after="0"/>
              <w:rPr>
                <w:ins w:id="1905" w:author="Ranpal Gill" w:date="2019-07-19T15:26:00Z"/>
                <w:rFonts w:ascii="Calibri" w:hAnsi="Calibri" w:cs="Calibri"/>
                <w:sz w:val="24"/>
                <w:shd w:val="clear" w:color="auto" w:fill="auto"/>
                <w:lang w:val="en-US"/>
              </w:rPr>
            </w:pPr>
            <w:ins w:id="1906"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1907"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9FCF39B" w14:textId="77777777" w:rsidR="00170E31" w:rsidRPr="00170E31" w:rsidRDefault="00170E31" w:rsidP="00170E31">
            <w:pPr>
              <w:widowControl/>
              <w:autoSpaceDE/>
              <w:autoSpaceDN/>
              <w:adjustRightInd/>
              <w:spacing w:before="0" w:after="0"/>
              <w:rPr>
                <w:ins w:id="1908" w:author="Ranpal Gill" w:date="2019-07-19T15:26:00Z"/>
                <w:rFonts w:ascii="Calibri" w:hAnsi="Calibri" w:cs="Calibri"/>
                <w:sz w:val="24"/>
                <w:shd w:val="clear" w:color="auto" w:fill="auto"/>
                <w:lang w:val="en-US"/>
              </w:rPr>
            </w:pPr>
            <w:ins w:id="1909" w:author="Ranpal Gill" w:date="2019-07-19T15:26:00Z">
              <w:r w:rsidRPr="00170E31">
                <w:rPr>
                  <w:rFonts w:ascii="Calibri" w:hAnsi="Calibri" w:cs="Calibri"/>
                  <w:sz w:val="24"/>
                  <w:shd w:val="clear" w:color="auto" w:fill="auto"/>
                  <w:lang w:val="en-US"/>
                </w:rPr>
                <w:t>Relax Alert Completeness or Purity Requirements</w:t>
              </w:r>
            </w:ins>
          </w:p>
        </w:tc>
      </w:tr>
      <w:tr w:rsidR="00170E31" w:rsidRPr="00170E31" w14:paraId="049497BC" w14:textId="77777777" w:rsidTr="00170E31">
        <w:trPr>
          <w:trHeight w:val="315"/>
          <w:ins w:id="1910" w:author="Ranpal Gill" w:date="2019-07-19T15:26:00Z"/>
          <w:trPrChange w:id="191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91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2DA7880" w14:textId="77777777" w:rsidR="00170E31" w:rsidRPr="00170E31" w:rsidRDefault="00170E31" w:rsidP="00170E31">
            <w:pPr>
              <w:widowControl/>
              <w:autoSpaceDE/>
              <w:autoSpaceDN/>
              <w:adjustRightInd/>
              <w:spacing w:before="0" w:after="0"/>
              <w:rPr>
                <w:ins w:id="1913" w:author="Ranpal Gill" w:date="2019-07-19T15:26:00Z"/>
                <w:rFonts w:ascii="Calibri" w:hAnsi="Calibri" w:cs="Calibri"/>
                <w:sz w:val="24"/>
                <w:shd w:val="clear" w:color="auto" w:fill="auto"/>
                <w:lang w:val="en-US"/>
              </w:rPr>
            </w:pPr>
            <w:ins w:id="1914"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191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24D8FDB" w14:textId="77777777" w:rsidR="00170E31" w:rsidRPr="00170E31" w:rsidRDefault="00170E31" w:rsidP="00170E31">
            <w:pPr>
              <w:widowControl/>
              <w:autoSpaceDE/>
              <w:autoSpaceDN/>
              <w:adjustRightInd/>
              <w:spacing w:before="0" w:after="0"/>
              <w:rPr>
                <w:ins w:id="1916" w:author="Ranpal Gill" w:date="2019-07-19T15:26:00Z"/>
                <w:rFonts w:ascii="Calibri" w:hAnsi="Calibri" w:cs="Calibri"/>
                <w:sz w:val="24"/>
                <w:shd w:val="clear" w:color="auto" w:fill="auto"/>
                <w:lang w:val="en-US"/>
              </w:rPr>
            </w:pPr>
            <w:ins w:id="1917" w:author="Ranpal Gill" w:date="2019-07-19T15:26:00Z">
              <w:r w:rsidRPr="00170E31">
                <w:rPr>
                  <w:rFonts w:ascii="Calibri" w:hAnsi="Calibri" w:cs="Calibri"/>
                  <w:sz w:val="24"/>
                  <w:shd w:val="clear" w:color="auto" w:fill="auto"/>
                  <w:lang w:val="en-US"/>
                </w:rPr>
                <w:t>400</w:t>
              </w:r>
            </w:ins>
          </w:p>
        </w:tc>
      </w:tr>
      <w:tr w:rsidR="00170E31" w:rsidRPr="00170E31" w14:paraId="395E218C" w14:textId="77777777" w:rsidTr="00170E31">
        <w:trPr>
          <w:trHeight w:val="315"/>
          <w:ins w:id="1918" w:author="Ranpal Gill" w:date="2019-07-19T15:26:00Z"/>
          <w:trPrChange w:id="191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92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38DAC3C" w14:textId="77777777" w:rsidR="00170E31" w:rsidRPr="00170E31" w:rsidRDefault="00170E31" w:rsidP="00170E31">
            <w:pPr>
              <w:widowControl/>
              <w:autoSpaceDE/>
              <w:autoSpaceDN/>
              <w:adjustRightInd/>
              <w:spacing w:before="0" w:after="0"/>
              <w:rPr>
                <w:ins w:id="1921" w:author="Ranpal Gill" w:date="2019-07-19T15:26:00Z"/>
                <w:rFonts w:ascii="Calibri" w:hAnsi="Calibri" w:cs="Calibri"/>
                <w:sz w:val="24"/>
                <w:shd w:val="clear" w:color="auto" w:fill="auto"/>
                <w:lang w:val="en-US"/>
              </w:rPr>
            </w:pPr>
            <w:ins w:id="1922"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192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D1568B0" w14:textId="77777777" w:rsidR="00170E31" w:rsidRPr="00170E31" w:rsidRDefault="00170E31" w:rsidP="00170E31">
            <w:pPr>
              <w:widowControl/>
              <w:autoSpaceDE/>
              <w:autoSpaceDN/>
              <w:adjustRightInd/>
              <w:spacing w:before="0" w:after="0"/>
              <w:rPr>
                <w:ins w:id="1924" w:author="Ranpal Gill" w:date="2019-07-19T15:26:00Z"/>
                <w:rFonts w:ascii="Calibri" w:hAnsi="Calibri" w:cs="Calibri"/>
                <w:sz w:val="24"/>
                <w:shd w:val="clear" w:color="auto" w:fill="auto"/>
                <w:lang w:val="en-US"/>
              </w:rPr>
            </w:pPr>
            <w:ins w:id="1925" w:author="Ranpal Gill" w:date="2019-07-19T15:26:00Z">
              <w:r w:rsidRPr="00170E31">
                <w:rPr>
                  <w:rFonts w:ascii="Calibri" w:hAnsi="Calibri" w:cs="Calibri"/>
                  <w:sz w:val="24"/>
                  <w:shd w:val="clear" w:color="auto" w:fill="auto"/>
                  <w:lang w:val="en-US"/>
                </w:rPr>
                <w:t>Tapered</w:t>
              </w:r>
            </w:ins>
          </w:p>
        </w:tc>
      </w:tr>
      <w:tr w:rsidR="00170E31" w:rsidRPr="00170E31" w14:paraId="1616FC81" w14:textId="77777777" w:rsidTr="00170E31">
        <w:trPr>
          <w:trHeight w:val="315"/>
          <w:ins w:id="1926" w:author="Ranpal Gill" w:date="2019-07-19T15:26:00Z"/>
          <w:trPrChange w:id="192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92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B39CA34" w14:textId="77777777" w:rsidR="00170E31" w:rsidRPr="00170E31" w:rsidRDefault="00170E31" w:rsidP="00170E31">
            <w:pPr>
              <w:widowControl/>
              <w:autoSpaceDE/>
              <w:autoSpaceDN/>
              <w:adjustRightInd/>
              <w:spacing w:before="0" w:after="0"/>
              <w:rPr>
                <w:ins w:id="1929" w:author="Ranpal Gill" w:date="2019-07-19T15:26:00Z"/>
                <w:rFonts w:ascii="Calibri" w:hAnsi="Calibri" w:cs="Calibri"/>
                <w:sz w:val="24"/>
                <w:shd w:val="clear" w:color="auto" w:fill="auto"/>
                <w:lang w:val="en-US"/>
              </w:rPr>
            </w:pPr>
            <w:ins w:id="1930"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193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30F1EA2" w14:textId="77777777" w:rsidR="00170E31" w:rsidRPr="00170E31" w:rsidRDefault="00170E31" w:rsidP="00170E31">
            <w:pPr>
              <w:widowControl/>
              <w:autoSpaceDE/>
              <w:autoSpaceDN/>
              <w:adjustRightInd/>
              <w:spacing w:before="0" w:after="0"/>
              <w:rPr>
                <w:ins w:id="1932" w:author="Ranpal Gill" w:date="2019-07-19T15:26:00Z"/>
                <w:rFonts w:ascii="Calibri" w:hAnsi="Calibri" w:cs="Calibri"/>
                <w:sz w:val="24"/>
                <w:shd w:val="clear" w:color="auto" w:fill="auto"/>
                <w:lang w:val="en-US"/>
              </w:rPr>
            </w:pPr>
            <w:ins w:id="1933" w:author="Ranpal Gill" w:date="2019-07-19T15:26:00Z">
              <w:r w:rsidRPr="00170E31">
                <w:rPr>
                  <w:rFonts w:ascii="Calibri" w:hAnsi="Calibri" w:cs="Calibri"/>
                  <w:sz w:val="24"/>
                  <w:shd w:val="clear" w:color="auto" w:fill="auto"/>
                  <w:lang w:val="en-US"/>
                </w:rPr>
                <w:t>2018-01-01</w:t>
              </w:r>
            </w:ins>
          </w:p>
        </w:tc>
      </w:tr>
      <w:tr w:rsidR="00170E31" w:rsidRPr="00170E31" w14:paraId="5133097B" w14:textId="77777777" w:rsidTr="00170E31">
        <w:trPr>
          <w:trHeight w:val="315"/>
          <w:ins w:id="1934" w:author="Ranpal Gill" w:date="2019-07-19T15:26:00Z"/>
          <w:trPrChange w:id="193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93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AE19791" w14:textId="77777777" w:rsidR="00170E31" w:rsidRPr="00170E31" w:rsidRDefault="00170E31" w:rsidP="00170E31">
            <w:pPr>
              <w:widowControl/>
              <w:autoSpaceDE/>
              <w:autoSpaceDN/>
              <w:adjustRightInd/>
              <w:spacing w:before="0" w:after="0"/>
              <w:rPr>
                <w:ins w:id="1937" w:author="Ranpal Gill" w:date="2019-07-19T15:26:00Z"/>
                <w:rFonts w:ascii="Calibri" w:hAnsi="Calibri" w:cs="Calibri"/>
                <w:sz w:val="24"/>
                <w:shd w:val="clear" w:color="auto" w:fill="auto"/>
                <w:lang w:val="en-US"/>
              </w:rPr>
            </w:pPr>
            <w:ins w:id="1938"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193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B8039B8" w14:textId="77777777" w:rsidR="00170E31" w:rsidRPr="00170E31" w:rsidRDefault="00170E31" w:rsidP="00170E31">
            <w:pPr>
              <w:widowControl/>
              <w:autoSpaceDE/>
              <w:autoSpaceDN/>
              <w:adjustRightInd/>
              <w:spacing w:before="0" w:after="0"/>
              <w:rPr>
                <w:ins w:id="1940" w:author="Ranpal Gill" w:date="2019-07-19T15:26:00Z"/>
                <w:rFonts w:ascii="Calibri" w:hAnsi="Calibri" w:cs="Calibri"/>
                <w:sz w:val="24"/>
                <w:shd w:val="clear" w:color="auto" w:fill="auto"/>
                <w:lang w:val="en-US"/>
              </w:rPr>
            </w:pPr>
            <w:ins w:id="1941" w:author="Ranpal Gill" w:date="2019-07-19T15:26:00Z">
              <w:r w:rsidRPr="00170E31">
                <w:rPr>
                  <w:rFonts w:ascii="Calibri" w:hAnsi="Calibri" w:cs="Calibri"/>
                  <w:sz w:val="24"/>
                  <w:shd w:val="clear" w:color="auto" w:fill="auto"/>
                  <w:lang w:val="en-US"/>
                </w:rPr>
                <w:t>2021-10-01</w:t>
              </w:r>
            </w:ins>
          </w:p>
        </w:tc>
      </w:tr>
      <w:tr w:rsidR="00170E31" w:rsidRPr="00170E31" w14:paraId="2C716A87" w14:textId="77777777" w:rsidTr="00170E31">
        <w:trPr>
          <w:trHeight w:val="315"/>
          <w:ins w:id="1942" w:author="Ranpal Gill" w:date="2019-07-19T15:26:00Z"/>
          <w:trPrChange w:id="194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94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DFF9205" w14:textId="77777777" w:rsidR="00170E31" w:rsidRPr="00170E31" w:rsidRDefault="00170E31" w:rsidP="00170E31">
            <w:pPr>
              <w:widowControl/>
              <w:autoSpaceDE/>
              <w:autoSpaceDN/>
              <w:adjustRightInd/>
              <w:spacing w:before="0" w:after="0"/>
              <w:rPr>
                <w:ins w:id="1945" w:author="Ranpal Gill" w:date="2019-07-19T15:26:00Z"/>
                <w:rFonts w:ascii="Calibri" w:hAnsi="Calibri" w:cs="Calibri"/>
                <w:sz w:val="24"/>
                <w:shd w:val="clear" w:color="auto" w:fill="auto"/>
                <w:lang w:val="en-US"/>
              </w:rPr>
            </w:pPr>
            <w:ins w:id="1946"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194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0919798" w14:textId="77777777" w:rsidR="00170E31" w:rsidRPr="00170E31" w:rsidRDefault="00170E31" w:rsidP="00170E31">
            <w:pPr>
              <w:widowControl/>
              <w:autoSpaceDE/>
              <w:autoSpaceDN/>
              <w:adjustRightInd/>
              <w:spacing w:before="0" w:after="0"/>
              <w:rPr>
                <w:ins w:id="1948" w:author="Ranpal Gill" w:date="2019-07-19T15:26:00Z"/>
                <w:rFonts w:ascii="Calibri" w:hAnsi="Calibri" w:cs="Calibri"/>
                <w:sz w:val="24"/>
                <w:shd w:val="clear" w:color="auto" w:fill="auto"/>
                <w:lang w:val="en-US"/>
              </w:rPr>
            </w:pPr>
            <w:ins w:id="1949" w:author="Ranpal Gill" w:date="2019-07-19T15:26:00Z">
              <w:r w:rsidRPr="00170E31">
                <w:rPr>
                  <w:rFonts w:ascii="Calibri" w:hAnsi="Calibri" w:cs="Calibri"/>
                  <w:sz w:val="24"/>
                  <w:shd w:val="clear" w:color="auto" w:fill="auto"/>
                  <w:lang w:val="en-US"/>
                </w:rPr>
                <w:t>Available</w:t>
              </w:r>
            </w:ins>
          </w:p>
        </w:tc>
      </w:tr>
      <w:tr w:rsidR="00170E31" w:rsidRPr="00170E31" w14:paraId="4DEC1072" w14:textId="77777777" w:rsidTr="00170E31">
        <w:trPr>
          <w:trHeight w:val="1575"/>
          <w:ins w:id="1950" w:author="Ranpal Gill" w:date="2019-07-19T15:26:00Z"/>
          <w:trPrChange w:id="1951"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95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107B63" w14:textId="77777777" w:rsidR="00170E31" w:rsidRPr="00170E31" w:rsidRDefault="00170E31" w:rsidP="00170E31">
            <w:pPr>
              <w:widowControl/>
              <w:autoSpaceDE/>
              <w:autoSpaceDN/>
              <w:adjustRightInd/>
              <w:spacing w:before="0" w:after="0"/>
              <w:rPr>
                <w:ins w:id="1953" w:author="Ranpal Gill" w:date="2019-07-19T15:26:00Z"/>
                <w:rFonts w:ascii="Calibri" w:hAnsi="Calibri" w:cs="Calibri"/>
                <w:sz w:val="24"/>
                <w:shd w:val="clear" w:color="auto" w:fill="auto"/>
                <w:lang w:val="en-US"/>
              </w:rPr>
            </w:pPr>
            <w:ins w:id="1954"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195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15A3D3D" w14:textId="77777777" w:rsidR="00170E31" w:rsidRPr="00170E31" w:rsidRDefault="00170E31" w:rsidP="00170E31">
            <w:pPr>
              <w:widowControl/>
              <w:autoSpaceDE/>
              <w:autoSpaceDN/>
              <w:adjustRightInd/>
              <w:spacing w:before="0" w:after="0"/>
              <w:rPr>
                <w:ins w:id="1956" w:author="Ranpal Gill" w:date="2019-07-19T15:26:00Z"/>
                <w:rFonts w:ascii="Calibri" w:hAnsi="Calibri" w:cs="Calibri"/>
                <w:sz w:val="24"/>
                <w:shd w:val="clear" w:color="auto" w:fill="auto"/>
                <w:lang w:val="en-US"/>
              </w:rPr>
            </w:pPr>
            <w:ins w:id="1957" w:author="Ranpal Gill" w:date="2019-07-19T15:26:00Z">
              <w:r w:rsidRPr="00170E31">
                <w:rPr>
                  <w:rFonts w:ascii="Calibri" w:hAnsi="Calibri" w:cs="Calibri"/>
                  <w:sz w:val="24"/>
                  <w:shd w:val="clear" w:color="auto" w:fill="auto"/>
                  <w:lang w:val="en-US"/>
                </w:rPr>
                <w:t>Relaxes OSS-REQ-0353. Greater numbers of false positives are allowed in the alert stream, or less completeness is tolerated. It may become more difficult to discover some classes of transients, or transient samples may be more contaminated by false detections.</w:t>
              </w:r>
            </w:ins>
          </w:p>
        </w:tc>
      </w:tr>
      <w:tr w:rsidR="00170E31" w:rsidRPr="00170E31" w14:paraId="1E87B192" w14:textId="77777777" w:rsidTr="00170E31">
        <w:trPr>
          <w:trHeight w:val="1890"/>
          <w:ins w:id="1958" w:author="Ranpal Gill" w:date="2019-07-19T15:26:00Z"/>
          <w:trPrChange w:id="1959"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96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43FC399" w14:textId="77777777" w:rsidR="00170E31" w:rsidRPr="00170E31" w:rsidRDefault="00170E31" w:rsidP="00170E31">
            <w:pPr>
              <w:widowControl/>
              <w:autoSpaceDE/>
              <w:autoSpaceDN/>
              <w:adjustRightInd/>
              <w:spacing w:before="0" w:after="0"/>
              <w:rPr>
                <w:ins w:id="1961" w:author="Ranpal Gill" w:date="2019-07-19T15:26:00Z"/>
                <w:rFonts w:ascii="Calibri" w:hAnsi="Calibri" w:cs="Calibri"/>
                <w:sz w:val="24"/>
                <w:shd w:val="clear" w:color="auto" w:fill="auto"/>
                <w:lang w:val="en-US"/>
              </w:rPr>
            </w:pPr>
            <w:ins w:id="1962"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196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D3FAAC9" w14:textId="12193936" w:rsidR="00170E31" w:rsidRPr="00170E31" w:rsidRDefault="00170E31" w:rsidP="00566D98">
            <w:pPr>
              <w:widowControl/>
              <w:autoSpaceDE/>
              <w:autoSpaceDN/>
              <w:adjustRightInd/>
              <w:spacing w:before="0" w:after="0"/>
              <w:rPr>
                <w:ins w:id="1964" w:author="Ranpal Gill" w:date="2019-07-19T15:26:00Z"/>
                <w:rFonts w:ascii="Calibri" w:hAnsi="Calibri" w:cs="Calibri"/>
                <w:sz w:val="24"/>
                <w:shd w:val="clear" w:color="auto" w:fill="auto"/>
                <w:lang w:val="en-US"/>
              </w:rPr>
            </w:pPr>
            <w:ins w:id="1965" w:author="Ranpal Gill" w:date="2019-07-19T15:26:00Z">
              <w:r w:rsidRPr="00170E31">
                <w:rPr>
                  <w:rFonts w:ascii="Calibri" w:hAnsi="Calibri" w:cs="Calibri"/>
                  <w:sz w:val="24"/>
                  <w:shd w:val="clear" w:color="auto" w:fill="auto"/>
                  <w:lang w:val="en-US"/>
                </w:rPr>
                <w:t>Reduced development effort would be possible on some aspects of the L1 pipeline, such as image characterization, crowded field processing, correction of Differential Chromatic Refraction, or spuriousness measures. More storage might be required to accom</w:t>
              </w:r>
            </w:ins>
            <w:r w:rsidR="00566D98">
              <w:rPr>
                <w:rFonts w:ascii="Calibri" w:hAnsi="Calibri" w:cs="Calibri"/>
                <w:sz w:val="24"/>
                <w:shd w:val="clear" w:color="auto" w:fill="auto"/>
                <w:lang w:val="en-US"/>
              </w:rPr>
              <w:t>m</w:t>
            </w:r>
            <w:ins w:id="1966" w:author="Ranpal Gill" w:date="2019-07-19T15:26:00Z">
              <w:r w:rsidRPr="00170E31">
                <w:rPr>
                  <w:rFonts w:ascii="Calibri" w:hAnsi="Calibri" w:cs="Calibri"/>
                  <w:sz w:val="24"/>
                  <w:shd w:val="clear" w:color="auto" w:fill="auto"/>
                  <w:lang w:val="en-US"/>
                </w:rPr>
                <w:t>odate</w:t>
              </w:r>
            </w:ins>
            <w:r w:rsidR="00566D98">
              <w:rPr>
                <w:rFonts w:ascii="Calibri" w:hAnsi="Calibri" w:cs="Calibri"/>
                <w:sz w:val="24"/>
                <w:shd w:val="clear" w:color="auto" w:fill="auto"/>
                <w:lang w:val="en-US"/>
              </w:rPr>
              <w:t xml:space="preserve"> </w:t>
            </w:r>
            <w:ins w:id="1967" w:author="Ranpal Gill" w:date="2019-07-19T15:26:00Z">
              <w:r w:rsidRPr="00170E31">
                <w:rPr>
                  <w:rFonts w:ascii="Calibri" w:hAnsi="Calibri" w:cs="Calibri"/>
                  <w:sz w:val="24"/>
                  <w:shd w:val="clear" w:color="auto" w:fill="auto"/>
                  <w:lang w:val="en-US"/>
                </w:rPr>
                <w:t>the increased number of false detections.</w:t>
              </w:r>
            </w:ins>
          </w:p>
        </w:tc>
      </w:tr>
      <w:tr w:rsidR="00170E31" w:rsidRPr="00170E31" w14:paraId="332CE8C1" w14:textId="77777777" w:rsidTr="00170E31">
        <w:trPr>
          <w:trHeight w:val="315"/>
          <w:ins w:id="1968" w:author="Ranpal Gill" w:date="2019-07-19T15:26:00Z"/>
          <w:trPrChange w:id="196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197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6B3EBA1" w14:textId="77777777" w:rsidR="00170E31" w:rsidRPr="00170E31" w:rsidRDefault="00170E31" w:rsidP="00170E31">
            <w:pPr>
              <w:widowControl/>
              <w:autoSpaceDE/>
              <w:autoSpaceDN/>
              <w:adjustRightInd/>
              <w:spacing w:before="0" w:after="0"/>
              <w:rPr>
                <w:ins w:id="1971" w:author="Ranpal Gill" w:date="2019-07-19T15:26:00Z"/>
                <w:rFonts w:ascii="Calibri" w:hAnsi="Calibri" w:cs="Calibri"/>
                <w:sz w:val="24"/>
                <w:shd w:val="clear" w:color="auto" w:fill="auto"/>
                <w:lang w:val="en-US"/>
              </w:rPr>
            </w:pPr>
            <w:ins w:id="1972"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197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F63652A" w14:textId="77777777" w:rsidR="00170E31" w:rsidRPr="00170E31" w:rsidRDefault="00170E31" w:rsidP="00170E31">
            <w:pPr>
              <w:widowControl/>
              <w:autoSpaceDE/>
              <w:autoSpaceDN/>
              <w:adjustRightInd/>
              <w:spacing w:before="0" w:after="0"/>
              <w:rPr>
                <w:ins w:id="1974" w:author="Ranpal Gill" w:date="2019-07-19T15:26:00Z"/>
                <w:rFonts w:ascii="Calibri" w:hAnsi="Calibri" w:cs="Calibri"/>
                <w:sz w:val="24"/>
                <w:shd w:val="clear" w:color="auto" w:fill="auto"/>
                <w:lang w:val="en-US"/>
              </w:rPr>
            </w:pPr>
            <w:ins w:id="1975" w:author="Ranpal Gill" w:date="2019-07-19T15:26:00Z">
              <w:r w:rsidRPr="00170E31">
                <w:rPr>
                  <w:rFonts w:ascii="Calibri" w:hAnsi="Calibri" w:cs="Calibri"/>
                  <w:sz w:val="24"/>
                  <w:shd w:val="clear" w:color="auto" w:fill="auto"/>
                  <w:lang w:val="en-US"/>
                </w:rPr>
                <w:t>Savings due to labor costs in science pipelines.</w:t>
              </w:r>
            </w:ins>
          </w:p>
        </w:tc>
      </w:tr>
      <w:tr w:rsidR="00170E31" w:rsidRPr="00170E31" w14:paraId="3525F494" w14:textId="77777777" w:rsidTr="00170E31">
        <w:trPr>
          <w:trHeight w:val="330"/>
          <w:ins w:id="1976" w:author="Ranpal Gill" w:date="2019-07-19T15:26:00Z"/>
          <w:trPrChange w:id="1977"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1978"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CEA0E8D" w14:textId="77777777" w:rsidR="00170E31" w:rsidRPr="00170E31" w:rsidRDefault="00170E31" w:rsidP="00170E31">
            <w:pPr>
              <w:widowControl/>
              <w:autoSpaceDE/>
              <w:autoSpaceDN/>
              <w:adjustRightInd/>
              <w:spacing w:before="0" w:after="0"/>
              <w:rPr>
                <w:ins w:id="1979" w:author="Ranpal Gill" w:date="2019-07-19T15:26:00Z"/>
                <w:rFonts w:ascii="Calibri" w:hAnsi="Calibri" w:cs="Calibri"/>
                <w:sz w:val="24"/>
                <w:shd w:val="clear" w:color="auto" w:fill="auto"/>
                <w:lang w:val="en-US"/>
              </w:rPr>
            </w:pPr>
            <w:ins w:id="1980"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1981"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1A3D1A48" w14:textId="77777777" w:rsidR="00170E31" w:rsidRPr="00170E31" w:rsidRDefault="00170E31" w:rsidP="00170E31">
            <w:pPr>
              <w:widowControl/>
              <w:autoSpaceDE/>
              <w:autoSpaceDN/>
              <w:adjustRightInd/>
              <w:spacing w:before="0" w:after="0"/>
              <w:rPr>
                <w:ins w:id="1982" w:author="Ranpal Gill" w:date="2019-07-19T15:26:00Z"/>
                <w:rFonts w:ascii="Calibri" w:hAnsi="Calibri" w:cs="Calibri"/>
                <w:sz w:val="24"/>
                <w:shd w:val="clear" w:color="auto" w:fill="auto"/>
                <w:lang w:val="en-US"/>
              </w:rPr>
            </w:pPr>
            <w:ins w:id="1983" w:author="Ranpal Gill" w:date="2019-07-19T15:26:00Z">
              <w:r w:rsidRPr="00170E31">
                <w:rPr>
                  <w:rFonts w:ascii="Calibri" w:hAnsi="Calibri" w:cs="Calibri"/>
                  <w:sz w:val="24"/>
                  <w:shd w:val="clear" w:color="auto" w:fill="auto"/>
                  <w:lang w:val="en-US"/>
                </w:rPr>
                <w:t>Science Pipeline work could be completed earlier</w:t>
              </w:r>
            </w:ins>
          </w:p>
        </w:tc>
      </w:tr>
      <w:tr w:rsidR="00170E31" w:rsidRPr="00170E31" w14:paraId="77542725" w14:textId="77777777" w:rsidTr="00170E31">
        <w:trPr>
          <w:trHeight w:val="330"/>
          <w:ins w:id="1984" w:author="Ranpal Gill" w:date="2019-07-19T15:26:00Z"/>
          <w:trPrChange w:id="1985"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1986" w:author="Ranpal Gill" w:date="2019-07-19T15:27:00Z">
              <w:tcPr>
                <w:tcW w:w="2687" w:type="dxa"/>
                <w:tcBorders>
                  <w:top w:val="nil"/>
                  <w:left w:val="nil"/>
                  <w:bottom w:val="nil"/>
                  <w:right w:val="nil"/>
                </w:tcBorders>
                <w:shd w:val="clear" w:color="auto" w:fill="auto"/>
                <w:noWrap/>
                <w:vAlign w:val="bottom"/>
                <w:hideMark/>
              </w:tcPr>
            </w:tcPrChange>
          </w:tcPr>
          <w:p w14:paraId="0C24A2FE" w14:textId="77777777" w:rsidR="00170E31" w:rsidRPr="00170E31" w:rsidRDefault="00170E31" w:rsidP="00170E31">
            <w:pPr>
              <w:widowControl/>
              <w:autoSpaceDE/>
              <w:autoSpaceDN/>
              <w:adjustRightInd/>
              <w:spacing w:before="0" w:after="0"/>
              <w:rPr>
                <w:ins w:id="1987"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1988" w:author="Ranpal Gill" w:date="2019-07-19T15:27:00Z">
              <w:tcPr>
                <w:tcW w:w="5853" w:type="dxa"/>
                <w:tcBorders>
                  <w:top w:val="nil"/>
                  <w:left w:val="nil"/>
                  <w:bottom w:val="nil"/>
                  <w:right w:val="nil"/>
                </w:tcBorders>
                <w:shd w:val="clear" w:color="auto" w:fill="auto"/>
                <w:vAlign w:val="bottom"/>
                <w:hideMark/>
              </w:tcPr>
            </w:tcPrChange>
          </w:tcPr>
          <w:p w14:paraId="748D99DA" w14:textId="77777777" w:rsidR="00170E31" w:rsidRPr="00170E31" w:rsidRDefault="00170E31" w:rsidP="00170E31">
            <w:pPr>
              <w:widowControl/>
              <w:autoSpaceDE/>
              <w:autoSpaceDN/>
              <w:adjustRightInd/>
              <w:spacing w:before="0" w:after="0"/>
              <w:rPr>
                <w:ins w:id="1989" w:author="Ranpal Gill" w:date="2019-07-19T15:26:00Z"/>
                <w:rFonts w:ascii="Times New Roman" w:hAnsi="Times New Roman" w:cs="Times New Roman"/>
                <w:color w:val="auto"/>
                <w:sz w:val="20"/>
                <w:szCs w:val="20"/>
                <w:shd w:val="clear" w:color="auto" w:fill="auto"/>
                <w:lang w:val="en-US"/>
              </w:rPr>
            </w:pPr>
          </w:p>
        </w:tc>
      </w:tr>
    </w:tbl>
    <w:p w14:paraId="2D57C182" w14:textId="1E03196A" w:rsidR="00495AA3" w:rsidRDefault="00495AA3">
      <w:pPr>
        <w:rPr>
          <w:ins w:id="1990" w:author="Ranpal Gill" w:date="2019-07-22T09:59:00Z"/>
        </w:rPr>
      </w:pPr>
    </w:p>
    <w:p w14:paraId="77F2BBFD" w14:textId="77777777" w:rsidR="00495AA3" w:rsidRDefault="00495AA3">
      <w:pPr>
        <w:widowControl/>
        <w:autoSpaceDE/>
        <w:autoSpaceDN/>
        <w:adjustRightInd/>
        <w:spacing w:before="0" w:after="200" w:line="276" w:lineRule="auto"/>
        <w:rPr>
          <w:ins w:id="1991" w:author="Ranpal Gill" w:date="2019-07-22T09:59:00Z"/>
        </w:rPr>
      </w:pPr>
      <w:ins w:id="1992" w:author="Ranpal Gill" w:date="2019-07-22T09:59:00Z">
        <w:r>
          <w:br w:type="page"/>
        </w:r>
      </w:ins>
    </w:p>
    <w:p w14:paraId="46EA1A63" w14:textId="77777777" w:rsidR="00C829AB" w:rsidRDefault="00C829AB"/>
    <w:tbl>
      <w:tblPr>
        <w:tblW w:w="9620" w:type="dxa"/>
        <w:tblLook w:val="04A0" w:firstRow="1" w:lastRow="0" w:firstColumn="1" w:lastColumn="0" w:noHBand="0" w:noVBand="1"/>
        <w:tblPrChange w:id="1993" w:author="Ranpal Gill" w:date="2019-07-19T15:27:00Z">
          <w:tblPr>
            <w:tblW w:w="8540" w:type="dxa"/>
            <w:tblLook w:val="04A0" w:firstRow="1" w:lastRow="0" w:firstColumn="1" w:lastColumn="0" w:noHBand="0" w:noVBand="1"/>
          </w:tblPr>
        </w:tblPrChange>
      </w:tblPr>
      <w:tblGrid>
        <w:gridCol w:w="2687"/>
        <w:gridCol w:w="6933"/>
        <w:tblGridChange w:id="1994">
          <w:tblGrid>
            <w:gridCol w:w="2687"/>
            <w:gridCol w:w="5853"/>
          </w:tblGrid>
        </w:tblGridChange>
      </w:tblGrid>
      <w:tr w:rsidR="00170E31" w:rsidRPr="00170E31" w14:paraId="19F4C5A0" w14:textId="77777777" w:rsidTr="00170E31">
        <w:trPr>
          <w:trHeight w:val="315"/>
          <w:ins w:id="1995" w:author="Ranpal Gill" w:date="2019-07-19T15:26:00Z"/>
          <w:trPrChange w:id="1996"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1997"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726EA675" w14:textId="77777777" w:rsidR="00170E31" w:rsidRPr="00170E31" w:rsidRDefault="00170E31" w:rsidP="00170E31">
            <w:pPr>
              <w:widowControl/>
              <w:autoSpaceDE/>
              <w:autoSpaceDN/>
              <w:adjustRightInd/>
              <w:spacing w:before="0" w:after="0"/>
              <w:jc w:val="center"/>
              <w:rPr>
                <w:ins w:id="1998" w:author="Ranpal Gill" w:date="2019-07-19T15:26:00Z"/>
                <w:rFonts w:ascii="Calibri" w:hAnsi="Calibri" w:cs="Calibri"/>
                <w:b/>
                <w:bCs/>
                <w:szCs w:val="22"/>
                <w:shd w:val="clear" w:color="auto" w:fill="auto"/>
                <w:lang w:val="en-US"/>
              </w:rPr>
            </w:pPr>
            <w:proofErr w:type="spellStart"/>
            <w:ins w:id="1999"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1130D0CC" w14:textId="77777777" w:rsidTr="00170E31">
        <w:trPr>
          <w:trHeight w:val="315"/>
          <w:ins w:id="2000" w:author="Ranpal Gill" w:date="2019-07-19T15:26:00Z"/>
          <w:trPrChange w:id="200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00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E4E4CFC" w14:textId="77777777" w:rsidR="00170E31" w:rsidRPr="00170E31" w:rsidRDefault="00170E31" w:rsidP="00170E31">
            <w:pPr>
              <w:widowControl/>
              <w:autoSpaceDE/>
              <w:autoSpaceDN/>
              <w:adjustRightInd/>
              <w:spacing w:before="0" w:after="0"/>
              <w:rPr>
                <w:ins w:id="2003" w:author="Ranpal Gill" w:date="2019-07-19T15:26:00Z"/>
                <w:rFonts w:ascii="Calibri" w:hAnsi="Calibri" w:cs="Calibri"/>
                <w:b/>
                <w:bCs/>
                <w:szCs w:val="22"/>
                <w:shd w:val="clear" w:color="auto" w:fill="auto"/>
                <w:lang w:val="en-US"/>
              </w:rPr>
            </w:pPr>
            <w:ins w:id="2004" w:author="Ranpal Gill" w:date="2019-07-19T15:26:00Z">
              <w:r w:rsidRPr="00170E31">
                <w:rPr>
                  <w:rFonts w:ascii="Calibri" w:hAnsi="Calibri" w:cs="Calibri"/>
                  <w:b/>
                  <w:bCs/>
                  <w:szCs w:val="22"/>
                  <w:shd w:val="clear" w:color="auto" w:fill="auto"/>
                  <w:lang w:val="en-US"/>
                </w:rPr>
                <w:t>DM12</w:t>
              </w:r>
            </w:ins>
          </w:p>
        </w:tc>
        <w:tc>
          <w:tcPr>
            <w:tcW w:w="6933" w:type="dxa"/>
            <w:tcBorders>
              <w:top w:val="nil"/>
              <w:left w:val="nil"/>
              <w:bottom w:val="single" w:sz="4" w:space="0" w:color="auto"/>
              <w:right w:val="single" w:sz="8" w:space="0" w:color="auto"/>
            </w:tcBorders>
            <w:shd w:val="clear" w:color="auto" w:fill="auto"/>
            <w:vAlign w:val="bottom"/>
            <w:hideMark/>
            <w:tcPrChange w:id="200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CEC52C8" w14:textId="77777777" w:rsidR="00170E31" w:rsidRPr="00170E31" w:rsidRDefault="00170E31" w:rsidP="00170E31">
            <w:pPr>
              <w:widowControl/>
              <w:autoSpaceDE/>
              <w:autoSpaceDN/>
              <w:adjustRightInd/>
              <w:spacing w:before="0" w:after="0"/>
              <w:rPr>
                <w:ins w:id="2006" w:author="Ranpal Gill" w:date="2019-07-19T15:26:00Z"/>
                <w:rFonts w:ascii="Calibri" w:hAnsi="Calibri" w:cs="Calibri"/>
                <w:sz w:val="24"/>
                <w:shd w:val="clear" w:color="auto" w:fill="auto"/>
                <w:lang w:val="en-US"/>
              </w:rPr>
            </w:pPr>
            <w:ins w:id="2007" w:author="Ranpal Gill" w:date="2019-07-19T15:26:00Z">
              <w:r w:rsidRPr="00170E31">
                <w:rPr>
                  <w:rFonts w:ascii="Calibri" w:hAnsi="Calibri" w:cs="Calibri"/>
                  <w:sz w:val="24"/>
                  <w:shd w:val="clear" w:color="auto" w:fill="auto"/>
                  <w:lang w:val="en-US"/>
                </w:rPr>
                <w:t> </w:t>
              </w:r>
            </w:ins>
          </w:p>
        </w:tc>
      </w:tr>
      <w:tr w:rsidR="00170E31" w:rsidRPr="00170E31" w14:paraId="03699982" w14:textId="77777777" w:rsidTr="00170E31">
        <w:trPr>
          <w:trHeight w:val="315"/>
          <w:ins w:id="2008" w:author="Ranpal Gill" w:date="2019-07-19T15:26:00Z"/>
          <w:trPrChange w:id="200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010"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18C6EB9E" w14:textId="77777777" w:rsidR="00170E31" w:rsidRPr="00170E31" w:rsidRDefault="00170E31" w:rsidP="00170E31">
            <w:pPr>
              <w:widowControl/>
              <w:autoSpaceDE/>
              <w:autoSpaceDN/>
              <w:adjustRightInd/>
              <w:spacing w:before="0" w:after="0"/>
              <w:rPr>
                <w:ins w:id="2011" w:author="Ranpal Gill" w:date="2019-07-19T15:26:00Z"/>
                <w:rFonts w:ascii="Calibri" w:hAnsi="Calibri" w:cs="Calibri"/>
                <w:sz w:val="24"/>
                <w:shd w:val="clear" w:color="auto" w:fill="auto"/>
                <w:lang w:val="en-US"/>
              </w:rPr>
            </w:pPr>
            <w:ins w:id="2012"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013"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2249C725" w14:textId="77777777" w:rsidR="00170E31" w:rsidRPr="00170E31" w:rsidRDefault="00170E31" w:rsidP="00170E31">
            <w:pPr>
              <w:widowControl/>
              <w:autoSpaceDE/>
              <w:autoSpaceDN/>
              <w:adjustRightInd/>
              <w:spacing w:before="0" w:after="0"/>
              <w:rPr>
                <w:ins w:id="2014" w:author="Ranpal Gill" w:date="2019-07-19T15:26:00Z"/>
                <w:rFonts w:ascii="Calibri" w:hAnsi="Calibri" w:cs="Calibri"/>
                <w:sz w:val="24"/>
                <w:shd w:val="clear" w:color="auto" w:fill="auto"/>
                <w:lang w:val="en-US"/>
              </w:rPr>
            </w:pPr>
            <w:ins w:id="2015" w:author="Ranpal Gill" w:date="2019-07-19T15:26:00Z">
              <w:r w:rsidRPr="00170E31">
                <w:rPr>
                  <w:rFonts w:ascii="Calibri" w:hAnsi="Calibri" w:cs="Calibri"/>
                  <w:sz w:val="24"/>
                  <w:shd w:val="clear" w:color="auto" w:fill="auto"/>
                  <w:lang w:val="en-US"/>
                </w:rPr>
                <w:t>Relax MOPS Completeness Requirements</w:t>
              </w:r>
            </w:ins>
          </w:p>
        </w:tc>
      </w:tr>
      <w:tr w:rsidR="00170E31" w:rsidRPr="00170E31" w14:paraId="39AEAF5E" w14:textId="77777777" w:rsidTr="00170E31">
        <w:trPr>
          <w:trHeight w:val="315"/>
          <w:ins w:id="2016" w:author="Ranpal Gill" w:date="2019-07-19T15:26:00Z"/>
          <w:trPrChange w:id="201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01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532B326" w14:textId="77777777" w:rsidR="00170E31" w:rsidRPr="00170E31" w:rsidRDefault="00170E31" w:rsidP="00170E31">
            <w:pPr>
              <w:widowControl/>
              <w:autoSpaceDE/>
              <w:autoSpaceDN/>
              <w:adjustRightInd/>
              <w:spacing w:before="0" w:after="0"/>
              <w:rPr>
                <w:ins w:id="2019" w:author="Ranpal Gill" w:date="2019-07-19T15:26:00Z"/>
                <w:rFonts w:ascii="Calibri" w:hAnsi="Calibri" w:cs="Calibri"/>
                <w:sz w:val="24"/>
                <w:shd w:val="clear" w:color="auto" w:fill="auto"/>
                <w:lang w:val="en-US"/>
              </w:rPr>
            </w:pPr>
            <w:ins w:id="2020"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02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50F5EA6" w14:textId="77777777" w:rsidR="00170E31" w:rsidRPr="00170E31" w:rsidRDefault="00170E31" w:rsidP="00170E31">
            <w:pPr>
              <w:widowControl/>
              <w:autoSpaceDE/>
              <w:autoSpaceDN/>
              <w:adjustRightInd/>
              <w:spacing w:before="0" w:after="0"/>
              <w:rPr>
                <w:ins w:id="2022" w:author="Ranpal Gill" w:date="2019-07-19T15:26:00Z"/>
                <w:rFonts w:ascii="Calibri" w:hAnsi="Calibri" w:cs="Calibri"/>
                <w:sz w:val="24"/>
                <w:shd w:val="clear" w:color="auto" w:fill="auto"/>
                <w:lang w:val="en-US"/>
              </w:rPr>
            </w:pPr>
            <w:ins w:id="2023" w:author="Ranpal Gill" w:date="2019-07-19T15:26:00Z">
              <w:r w:rsidRPr="00170E31">
                <w:rPr>
                  <w:rFonts w:ascii="Calibri" w:hAnsi="Calibri" w:cs="Calibri"/>
                  <w:sz w:val="24"/>
                  <w:shd w:val="clear" w:color="auto" w:fill="auto"/>
                  <w:lang w:val="en-US"/>
                </w:rPr>
                <w:t>400</w:t>
              </w:r>
            </w:ins>
          </w:p>
        </w:tc>
      </w:tr>
      <w:tr w:rsidR="00170E31" w:rsidRPr="00170E31" w14:paraId="2D239079" w14:textId="77777777" w:rsidTr="00170E31">
        <w:trPr>
          <w:trHeight w:val="315"/>
          <w:ins w:id="2024" w:author="Ranpal Gill" w:date="2019-07-19T15:26:00Z"/>
          <w:trPrChange w:id="202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02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D8A714D" w14:textId="77777777" w:rsidR="00170E31" w:rsidRPr="00170E31" w:rsidRDefault="00170E31" w:rsidP="00170E31">
            <w:pPr>
              <w:widowControl/>
              <w:autoSpaceDE/>
              <w:autoSpaceDN/>
              <w:adjustRightInd/>
              <w:spacing w:before="0" w:after="0"/>
              <w:rPr>
                <w:ins w:id="2027" w:author="Ranpal Gill" w:date="2019-07-19T15:26:00Z"/>
                <w:rFonts w:ascii="Calibri" w:hAnsi="Calibri" w:cs="Calibri"/>
                <w:sz w:val="24"/>
                <w:shd w:val="clear" w:color="auto" w:fill="auto"/>
                <w:lang w:val="en-US"/>
              </w:rPr>
            </w:pPr>
            <w:ins w:id="2028"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02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329941A" w14:textId="77777777" w:rsidR="00170E31" w:rsidRPr="00170E31" w:rsidRDefault="00170E31" w:rsidP="00170E31">
            <w:pPr>
              <w:widowControl/>
              <w:autoSpaceDE/>
              <w:autoSpaceDN/>
              <w:adjustRightInd/>
              <w:spacing w:before="0" w:after="0"/>
              <w:rPr>
                <w:ins w:id="2030" w:author="Ranpal Gill" w:date="2019-07-19T15:26:00Z"/>
                <w:rFonts w:ascii="Calibri" w:hAnsi="Calibri" w:cs="Calibri"/>
                <w:sz w:val="24"/>
                <w:shd w:val="clear" w:color="auto" w:fill="auto"/>
                <w:lang w:val="en-US"/>
              </w:rPr>
            </w:pPr>
            <w:ins w:id="2031" w:author="Ranpal Gill" w:date="2019-07-19T15:26:00Z">
              <w:r w:rsidRPr="00170E31">
                <w:rPr>
                  <w:rFonts w:ascii="Calibri" w:hAnsi="Calibri" w:cs="Calibri"/>
                  <w:sz w:val="24"/>
                  <w:shd w:val="clear" w:color="auto" w:fill="auto"/>
                  <w:lang w:val="en-US"/>
                </w:rPr>
                <w:t>Tapered</w:t>
              </w:r>
            </w:ins>
          </w:p>
        </w:tc>
      </w:tr>
      <w:tr w:rsidR="00170E31" w:rsidRPr="00170E31" w14:paraId="5C11F7B6" w14:textId="77777777" w:rsidTr="00170E31">
        <w:trPr>
          <w:trHeight w:val="315"/>
          <w:ins w:id="2032" w:author="Ranpal Gill" w:date="2019-07-19T15:26:00Z"/>
          <w:trPrChange w:id="203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03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86A426E" w14:textId="77777777" w:rsidR="00170E31" w:rsidRPr="00170E31" w:rsidRDefault="00170E31" w:rsidP="00170E31">
            <w:pPr>
              <w:widowControl/>
              <w:autoSpaceDE/>
              <w:autoSpaceDN/>
              <w:adjustRightInd/>
              <w:spacing w:before="0" w:after="0"/>
              <w:rPr>
                <w:ins w:id="2035" w:author="Ranpal Gill" w:date="2019-07-19T15:26:00Z"/>
                <w:rFonts w:ascii="Calibri" w:hAnsi="Calibri" w:cs="Calibri"/>
                <w:sz w:val="24"/>
                <w:shd w:val="clear" w:color="auto" w:fill="auto"/>
                <w:lang w:val="en-US"/>
              </w:rPr>
            </w:pPr>
            <w:ins w:id="2036"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03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F8352F3" w14:textId="77777777" w:rsidR="00170E31" w:rsidRPr="00170E31" w:rsidRDefault="00170E31" w:rsidP="00170E31">
            <w:pPr>
              <w:widowControl/>
              <w:autoSpaceDE/>
              <w:autoSpaceDN/>
              <w:adjustRightInd/>
              <w:spacing w:before="0" w:after="0"/>
              <w:rPr>
                <w:ins w:id="2038" w:author="Ranpal Gill" w:date="2019-07-19T15:26:00Z"/>
                <w:rFonts w:ascii="Calibri" w:hAnsi="Calibri" w:cs="Calibri"/>
                <w:sz w:val="24"/>
                <w:shd w:val="clear" w:color="auto" w:fill="auto"/>
                <w:lang w:val="en-US"/>
              </w:rPr>
            </w:pPr>
            <w:ins w:id="2039" w:author="Ranpal Gill" w:date="2019-07-19T15:26:00Z">
              <w:r w:rsidRPr="00170E31">
                <w:rPr>
                  <w:rFonts w:ascii="Calibri" w:hAnsi="Calibri" w:cs="Calibri"/>
                  <w:sz w:val="24"/>
                  <w:shd w:val="clear" w:color="auto" w:fill="auto"/>
                  <w:lang w:val="en-US"/>
                </w:rPr>
                <w:t>2019-01-01</w:t>
              </w:r>
            </w:ins>
          </w:p>
        </w:tc>
      </w:tr>
      <w:tr w:rsidR="00170E31" w:rsidRPr="00170E31" w14:paraId="6E27458E" w14:textId="77777777" w:rsidTr="00170E31">
        <w:trPr>
          <w:trHeight w:val="315"/>
          <w:ins w:id="2040" w:author="Ranpal Gill" w:date="2019-07-19T15:26:00Z"/>
          <w:trPrChange w:id="204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04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858ED3D" w14:textId="77777777" w:rsidR="00170E31" w:rsidRPr="00170E31" w:rsidRDefault="00170E31" w:rsidP="00170E31">
            <w:pPr>
              <w:widowControl/>
              <w:autoSpaceDE/>
              <w:autoSpaceDN/>
              <w:adjustRightInd/>
              <w:spacing w:before="0" w:after="0"/>
              <w:rPr>
                <w:ins w:id="2043" w:author="Ranpal Gill" w:date="2019-07-19T15:26:00Z"/>
                <w:rFonts w:ascii="Calibri" w:hAnsi="Calibri" w:cs="Calibri"/>
                <w:sz w:val="24"/>
                <w:shd w:val="clear" w:color="auto" w:fill="auto"/>
                <w:lang w:val="en-US"/>
              </w:rPr>
            </w:pPr>
            <w:ins w:id="2044"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04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6921B1F" w14:textId="77777777" w:rsidR="00170E31" w:rsidRPr="00170E31" w:rsidRDefault="00170E31" w:rsidP="00170E31">
            <w:pPr>
              <w:widowControl/>
              <w:autoSpaceDE/>
              <w:autoSpaceDN/>
              <w:adjustRightInd/>
              <w:spacing w:before="0" w:after="0"/>
              <w:rPr>
                <w:ins w:id="2046" w:author="Ranpal Gill" w:date="2019-07-19T15:26:00Z"/>
                <w:rFonts w:ascii="Calibri" w:hAnsi="Calibri" w:cs="Calibri"/>
                <w:sz w:val="24"/>
                <w:shd w:val="clear" w:color="auto" w:fill="auto"/>
                <w:lang w:val="en-US"/>
              </w:rPr>
            </w:pPr>
            <w:ins w:id="2047" w:author="Ranpal Gill" w:date="2019-07-19T15:26:00Z">
              <w:r w:rsidRPr="00170E31">
                <w:rPr>
                  <w:rFonts w:ascii="Calibri" w:hAnsi="Calibri" w:cs="Calibri"/>
                  <w:sz w:val="24"/>
                  <w:shd w:val="clear" w:color="auto" w:fill="auto"/>
                  <w:lang w:val="en-US"/>
                </w:rPr>
                <w:t>2021-10-01</w:t>
              </w:r>
            </w:ins>
          </w:p>
        </w:tc>
      </w:tr>
      <w:tr w:rsidR="00170E31" w:rsidRPr="00170E31" w14:paraId="51685B11" w14:textId="77777777" w:rsidTr="00170E31">
        <w:trPr>
          <w:trHeight w:val="315"/>
          <w:ins w:id="2048" w:author="Ranpal Gill" w:date="2019-07-19T15:26:00Z"/>
          <w:trPrChange w:id="204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05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3A45BDC" w14:textId="77777777" w:rsidR="00170E31" w:rsidRPr="00170E31" w:rsidRDefault="00170E31" w:rsidP="00170E31">
            <w:pPr>
              <w:widowControl/>
              <w:autoSpaceDE/>
              <w:autoSpaceDN/>
              <w:adjustRightInd/>
              <w:spacing w:before="0" w:after="0"/>
              <w:rPr>
                <w:ins w:id="2051" w:author="Ranpal Gill" w:date="2019-07-19T15:26:00Z"/>
                <w:rFonts w:ascii="Calibri" w:hAnsi="Calibri" w:cs="Calibri"/>
                <w:sz w:val="24"/>
                <w:shd w:val="clear" w:color="auto" w:fill="auto"/>
                <w:lang w:val="en-US"/>
              </w:rPr>
            </w:pPr>
            <w:ins w:id="2052"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205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364E9C2" w14:textId="77777777" w:rsidR="00170E31" w:rsidRPr="00170E31" w:rsidRDefault="00170E31" w:rsidP="00170E31">
            <w:pPr>
              <w:widowControl/>
              <w:autoSpaceDE/>
              <w:autoSpaceDN/>
              <w:adjustRightInd/>
              <w:spacing w:before="0" w:after="0"/>
              <w:rPr>
                <w:ins w:id="2054" w:author="Ranpal Gill" w:date="2019-07-19T15:26:00Z"/>
                <w:rFonts w:ascii="Calibri" w:hAnsi="Calibri" w:cs="Calibri"/>
                <w:sz w:val="24"/>
                <w:shd w:val="clear" w:color="auto" w:fill="auto"/>
                <w:lang w:val="en-US"/>
              </w:rPr>
            </w:pPr>
            <w:ins w:id="2055" w:author="Ranpal Gill" w:date="2019-07-19T15:26:00Z">
              <w:r w:rsidRPr="00170E31">
                <w:rPr>
                  <w:rFonts w:ascii="Calibri" w:hAnsi="Calibri" w:cs="Calibri"/>
                  <w:sz w:val="24"/>
                  <w:shd w:val="clear" w:color="auto" w:fill="auto"/>
                  <w:lang w:val="en-US"/>
                </w:rPr>
                <w:t>Available</w:t>
              </w:r>
            </w:ins>
          </w:p>
        </w:tc>
      </w:tr>
      <w:tr w:rsidR="00170E31" w:rsidRPr="00170E31" w14:paraId="5CAF8761" w14:textId="77777777" w:rsidTr="00170E31">
        <w:trPr>
          <w:trHeight w:val="1890"/>
          <w:ins w:id="2056" w:author="Ranpal Gill" w:date="2019-07-19T15:26:00Z"/>
          <w:trPrChange w:id="2057"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05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B7A7FBB" w14:textId="77777777" w:rsidR="00170E31" w:rsidRPr="00170E31" w:rsidRDefault="00170E31" w:rsidP="00170E31">
            <w:pPr>
              <w:widowControl/>
              <w:autoSpaceDE/>
              <w:autoSpaceDN/>
              <w:adjustRightInd/>
              <w:spacing w:before="0" w:after="0"/>
              <w:rPr>
                <w:ins w:id="2059" w:author="Ranpal Gill" w:date="2019-07-19T15:26:00Z"/>
                <w:rFonts w:ascii="Calibri" w:hAnsi="Calibri" w:cs="Calibri"/>
                <w:sz w:val="24"/>
                <w:shd w:val="clear" w:color="auto" w:fill="auto"/>
                <w:lang w:val="en-US"/>
              </w:rPr>
            </w:pPr>
            <w:ins w:id="2060"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206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582F9A2" w14:textId="6CB48E7A" w:rsidR="00170E31" w:rsidRPr="00170E31" w:rsidRDefault="00170E31" w:rsidP="00170E31">
            <w:pPr>
              <w:widowControl/>
              <w:autoSpaceDE/>
              <w:autoSpaceDN/>
              <w:adjustRightInd/>
              <w:spacing w:before="0" w:after="0"/>
              <w:rPr>
                <w:ins w:id="2062" w:author="Ranpal Gill" w:date="2019-07-19T15:26:00Z"/>
                <w:rFonts w:ascii="Calibri" w:hAnsi="Calibri" w:cs="Calibri"/>
                <w:sz w:val="24"/>
                <w:shd w:val="clear" w:color="auto" w:fill="auto"/>
                <w:lang w:val="en-US"/>
              </w:rPr>
            </w:pPr>
            <w:ins w:id="2063" w:author="Ranpal Gill" w:date="2019-07-19T15:26:00Z">
              <w:r w:rsidRPr="00170E31">
                <w:rPr>
                  <w:rFonts w:ascii="Calibri" w:hAnsi="Calibri" w:cs="Calibri"/>
                  <w:sz w:val="24"/>
                  <w:shd w:val="clear" w:color="auto" w:fill="auto"/>
                  <w:lang w:val="en-US"/>
                </w:rPr>
                <w:t>Relaxes OSS-REQ-0354. Less completeness is allowed for asteroid discoveries within the Solar System.</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While it does not violate the normative aspects of the SRD, it may compromise some SRD science goals described</w:t>
              </w:r>
            </w:ins>
            <w:r w:rsidR="00566D98">
              <w:rPr>
                <w:rFonts w:ascii="Calibri" w:hAnsi="Calibri" w:cs="Calibri"/>
                <w:sz w:val="24"/>
                <w:shd w:val="clear" w:color="auto" w:fill="auto"/>
                <w:lang w:val="en-US"/>
              </w:rPr>
              <w:t xml:space="preserve"> </w:t>
            </w:r>
            <w:ins w:id="2064" w:author="Ranpal Gill" w:date="2019-07-19T15:26:00Z">
              <w:r w:rsidRPr="00170E31">
                <w:rPr>
                  <w:rFonts w:ascii="Calibri" w:hAnsi="Calibri" w:cs="Calibri"/>
                  <w:sz w:val="24"/>
                  <w:shd w:val="clear" w:color="auto" w:fill="auto"/>
                  <w:lang w:val="en-US"/>
                </w:rPr>
                <w:t>in "Taking an Inventory of the Solar System".</w:t>
              </w:r>
            </w:ins>
          </w:p>
        </w:tc>
      </w:tr>
      <w:tr w:rsidR="00170E31" w:rsidRPr="00170E31" w14:paraId="09809955" w14:textId="77777777" w:rsidTr="00170E31">
        <w:trPr>
          <w:trHeight w:val="630"/>
          <w:ins w:id="2065" w:author="Ranpal Gill" w:date="2019-07-19T15:26:00Z"/>
          <w:trPrChange w:id="2066"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06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4E971AC" w14:textId="77777777" w:rsidR="00170E31" w:rsidRPr="00170E31" w:rsidRDefault="00170E31" w:rsidP="00170E31">
            <w:pPr>
              <w:widowControl/>
              <w:autoSpaceDE/>
              <w:autoSpaceDN/>
              <w:adjustRightInd/>
              <w:spacing w:before="0" w:after="0"/>
              <w:rPr>
                <w:ins w:id="2068" w:author="Ranpal Gill" w:date="2019-07-19T15:26:00Z"/>
                <w:rFonts w:ascii="Calibri" w:hAnsi="Calibri" w:cs="Calibri"/>
                <w:sz w:val="24"/>
                <w:shd w:val="clear" w:color="auto" w:fill="auto"/>
                <w:lang w:val="en-US"/>
              </w:rPr>
            </w:pPr>
            <w:ins w:id="2069"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207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ABAC0BC" w14:textId="77777777" w:rsidR="00170E31" w:rsidRPr="00170E31" w:rsidRDefault="00170E31" w:rsidP="00170E31">
            <w:pPr>
              <w:widowControl/>
              <w:autoSpaceDE/>
              <w:autoSpaceDN/>
              <w:adjustRightInd/>
              <w:spacing w:before="0" w:after="0"/>
              <w:rPr>
                <w:ins w:id="2071" w:author="Ranpal Gill" w:date="2019-07-19T15:26:00Z"/>
                <w:rFonts w:ascii="Calibri" w:hAnsi="Calibri" w:cs="Calibri"/>
                <w:sz w:val="24"/>
                <w:shd w:val="clear" w:color="auto" w:fill="auto"/>
                <w:lang w:val="en-US"/>
              </w:rPr>
            </w:pPr>
            <w:ins w:id="2072" w:author="Ranpal Gill" w:date="2019-07-19T15:26:00Z">
              <w:r w:rsidRPr="00170E31">
                <w:rPr>
                  <w:rFonts w:ascii="Calibri" w:hAnsi="Calibri" w:cs="Calibri"/>
                  <w:sz w:val="24"/>
                  <w:shd w:val="clear" w:color="auto" w:fill="auto"/>
                  <w:lang w:val="en-US"/>
                </w:rPr>
                <w:t>This permits less work developing and tuning MOPS algorithms.</w:t>
              </w:r>
            </w:ins>
          </w:p>
        </w:tc>
      </w:tr>
      <w:tr w:rsidR="00170E31" w:rsidRPr="00170E31" w14:paraId="5F121907" w14:textId="77777777" w:rsidTr="00170E31">
        <w:trPr>
          <w:trHeight w:val="315"/>
          <w:ins w:id="2073" w:author="Ranpal Gill" w:date="2019-07-19T15:26:00Z"/>
          <w:trPrChange w:id="207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07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5870BBA" w14:textId="77777777" w:rsidR="00170E31" w:rsidRPr="00170E31" w:rsidRDefault="00170E31" w:rsidP="00170E31">
            <w:pPr>
              <w:widowControl/>
              <w:autoSpaceDE/>
              <w:autoSpaceDN/>
              <w:adjustRightInd/>
              <w:spacing w:before="0" w:after="0"/>
              <w:rPr>
                <w:ins w:id="2076" w:author="Ranpal Gill" w:date="2019-07-19T15:26:00Z"/>
                <w:rFonts w:ascii="Calibri" w:hAnsi="Calibri" w:cs="Calibri"/>
                <w:sz w:val="24"/>
                <w:shd w:val="clear" w:color="auto" w:fill="auto"/>
                <w:lang w:val="en-US"/>
              </w:rPr>
            </w:pPr>
            <w:ins w:id="2077"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207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8D99ABD" w14:textId="77777777" w:rsidR="00170E31" w:rsidRPr="00170E31" w:rsidRDefault="00170E31" w:rsidP="00170E31">
            <w:pPr>
              <w:widowControl/>
              <w:autoSpaceDE/>
              <w:autoSpaceDN/>
              <w:adjustRightInd/>
              <w:spacing w:before="0" w:after="0"/>
              <w:rPr>
                <w:ins w:id="2079" w:author="Ranpal Gill" w:date="2019-07-19T15:26:00Z"/>
                <w:rFonts w:ascii="Calibri" w:hAnsi="Calibri" w:cs="Calibri"/>
                <w:sz w:val="24"/>
                <w:shd w:val="clear" w:color="auto" w:fill="auto"/>
                <w:lang w:val="en-US"/>
              </w:rPr>
            </w:pPr>
            <w:ins w:id="2080" w:author="Ranpal Gill" w:date="2019-07-19T15:26:00Z">
              <w:r w:rsidRPr="00170E31">
                <w:rPr>
                  <w:rFonts w:ascii="Calibri" w:hAnsi="Calibri" w:cs="Calibri"/>
                  <w:sz w:val="24"/>
                  <w:shd w:val="clear" w:color="auto" w:fill="auto"/>
                  <w:lang w:val="en-US"/>
                </w:rPr>
                <w:t>Savings due to labor costs in science pipelines.</w:t>
              </w:r>
            </w:ins>
          </w:p>
        </w:tc>
      </w:tr>
      <w:tr w:rsidR="00170E31" w:rsidRPr="00170E31" w14:paraId="0C18F54D" w14:textId="77777777" w:rsidTr="00170E31">
        <w:trPr>
          <w:trHeight w:val="330"/>
          <w:ins w:id="2081" w:author="Ranpal Gill" w:date="2019-07-19T15:26:00Z"/>
          <w:trPrChange w:id="2082"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2083"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4570F9D" w14:textId="77777777" w:rsidR="00170E31" w:rsidRPr="00170E31" w:rsidRDefault="00170E31" w:rsidP="00170E31">
            <w:pPr>
              <w:widowControl/>
              <w:autoSpaceDE/>
              <w:autoSpaceDN/>
              <w:adjustRightInd/>
              <w:spacing w:before="0" w:after="0"/>
              <w:rPr>
                <w:ins w:id="2084" w:author="Ranpal Gill" w:date="2019-07-19T15:26:00Z"/>
                <w:rFonts w:ascii="Calibri" w:hAnsi="Calibri" w:cs="Calibri"/>
                <w:sz w:val="24"/>
                <w:shd w:val="clear" w:color="auto" w:fill="auto"/>
                <w:lang w:val="en-US"/>
              </w:rPr>
            </w:pPr>
            <w:ins w:id="2085"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2086"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2AFECD5B" w14:textId="77777777" w:rsidR="00170E31" w:rsidRPr="00170E31" w:rsidRDefault="00170E31" w:rsidP="00170E31">
            <w:pPr>
              <w:widowControl/>
              <w:autoSpaceDE/>
              <w:autoSpaceDN/>
              <w:adjustRightInd/>
              <w:spacing w:before="0" w:after="0"/>
              <w:rPr>
                <w:ins w:id="2087" w:author="Ranpal Gill" w:date="2019-07-19T15:26:00Z"/>
                <w:rFonts w:ascii="Calibri" w:hAnsi="Calibri" w:cs="Calibri"/>
                <w:sz w:val="24"/>
                <w:shd w:val="clear" w:color="auto" w:fill="auto"/>
                <w:lang w:val="en-US"/>
              </w:rPr>
            </w:pPr>
            <w:ins w:id="2088" w:author="Ranpal Gill" w:date="2019-07-19T15:26:00Z">
              <w:r w:rsidRPr="00170E31">
                <w:rPr>
                  <w:rFonts w:ascii="Calibri" w:hAnsi="Calibri" w:cs="Calibri"/>
                  <w:sz w:val="24"/>
                  <w:shd w:val="clear" w:color="auto" w:fill="auto"/>
                  <w:lang w:val="en-US"/>
                </w:rPr>
                <w:t>Science Pipeline work could be completed earlier</w:t>
              </w:r>
            </w:ins>
          </w:p>
        </w:tc>
      </w:tr>
      <w:tr w:rsidR="00170E31" w:rsidRPr="00170E31" w14:paraId="6CF53778" w14:textId="77777777" w:rsidTr="00170E31">
        <w:trPr>
          <w:trHeight w:val="330"/>
          <w:ins w:id="2089" w:author="Ranpal Gill" w:date="2019-07-19T15:26:00Z"/>
          <w:trPrChange w:id="2090"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2091" w:author="Ranpal Gill" w:date="2019-07-19T15:27:00Z">
              <w:tcPr>
                <w:tcW w:w="2687" w:type="dxa"/>
                <w:tcBorders>
                  <w:top w:val="nil"/>
                  <w:left w:val="nil"/>
                  <w:bottom w:val="nil"/>
                  <w:right w:val="nil"/>
                </w:tcBorders>
                <w:shd w:val="clear" w:color="auto" w:fill="auto"/>
                <w:noWrap/>
                <w:vAlign w:val="bottom"/>
                <w:hideMark/>
              </w:tcPr>
            </w:tcPrChange>
          </w:tcPr>
          <w:p w14:paraId="34874B43" w14:textId="77777777" w:rsidR="00170E31" w:rsidRPr="00170E31" w:rsidRDefault="00170E31" w:rsidP="00170E31">
            <w:pPr>
              <w:widowControl/>
              <w:autoSpaceDE/>
              <w:autoSpaceDN/>
              <w:adjustRightInd/>
              <w:spacing w:before="0" w:after="0"/>
              <w:rPr>
                <w:ins w:id="2092"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2093" w:author="Ranpal Gill" w:date="2019-07-19T15:27:00Z">
              <w:tcPr>
                <w:tcW w:w="5853" w:type="dxa"/>
                <w:tcBorders>
                  <w:top w:val="nil"/>
                  <w:left w:val="nil"/>
                  <w:bottom w:val="nil"/>
                  <w:right w:val="nil"/>
                </w:tcBorders>
                <w:shd w:val="clear" w:color="auto" w:fill="auto"/>
                <w:vAlign w:val="bottom"/>
                <w:hideMark/>
              </w:tcPr>
            </w:tcPrChange>
          </w:tcPr>
          <w:p w14:paraId="455F1D56" w14:textId="77777777" w:rsidR="00170E31" w:rsidRPr="00170E31" w:rsidRDefault="00170E31" w:rsidP="00170E31">
            <w:pPr>
              <w:widowControl/>
              <w:autoSpaceDE/>
              <w:autoSpaceDN/>
              <w:adjustRightInd/>
              <w:spacing w:before="0" w:after="0"/>
              <w:rPr>
                <w:ins w:id="2094" w:author="Ranpal Gill" w:date="2019-07-19T15:26:00Z"/>
                <w:rFonts w:ascii="Times New Roman" w:hAnsi="Times New Roman" w:cs="Times New Roman"/>
                <w:color w:val="auto"/>
                <w:sz w:val="20"/>
                <w:szCs w:val="20"/>
                <w:shd w:val="clear" w:color="auto" w:fill="auto"/>
                <w:lang w:val="en-US"/>
              </w:rPr>
            </w:pPr>
          </w:p>
        </w:tc>
      </w:tr>
    </w:tbl>
    <w:p w14:paraId="1AA751D9" w14:textId="6DE1706B" w:rsidR="00495AA3" w:rsidRDefault="00495AA3">
      <w:pPr>
        <w:rPr>
          <w:ins w:id="2095" w:author="Ranpal Gill" w:date="2019-07-22T09:59:00Z"/>
        </w:rPr>
      </w:pPr>
    </w:p>
    <w:p w14:paraId="7CA2AD15" w14:textId="77777777" w:rsidR="00495AA3" w:rsidRDefault="00495AA3">
      <w:pPr>
        <w:widowControl/>
        <w:autoSpaceDE/>
        <w:autoSpaceDN/>
        <w:adjustRightInd/>
        <w:spacing w:before="0" w:after="200" w:line="276" w:lineRule="auto"/>
        <w:rPr>
          <w:ins w:id="2096" w:author="Ranpal Gill" w:date="2019-07-22T09:59:00Z"/>
        </w:rPr>
      </w:pPr>
      <w:ins w:id="2097" w:author="Ranpal Gill" w:date="2019-07-22T09:59:00Z">
        <w:r>
          <w:br w:type="page"/>
        </w:r>
      </w:ins>
    </w:p>
    <w:p w14:paraId="720CBDFC" w14:textId="77777777" w:rsidR="00C829AB" w:rsidRDefault="00C829AB"/>
    <w:tbl>
      <w:tblPr>
        <w:tblW w:w="9620" w:type="dxa"/>
        <w:tblLook w:val="04A0" w:firstRow="1" w:lastRow="0" w:firstColumn="1" w:lastColumn="0" w:noHBand="0" w:noVBand="1"/>
        <w:tblPrChange w:id="2098" w:author="Ranpal Gill" w:date="2019-07-19T15:27:00Z">
          <w:tblPr>
            <w:tblW w:w="8540" w:type="dxa"/>
            <w:tblLook w:val="04A0" w:firstRow="1" w:lastRow="0" w:firstColumn="1" w:lastColumn="0" w:noHBand="0" w:noVBand="1"/>
          </w:tblPr>
        </w:tblPrChange>
      </w:tblPr>
      <w:tblGrid>
        <w:gridCol w:w="2687"/>
        <w:gridCol w:w="6933"/>
        <w:tblGridChange w:id="2099">
          <w:tblGrid>
            <w:gridCol w:w="2687"/>
            <w:gridCol w:w="5853"/>
          </w:tblGrid>
        </w:tblGridChange>
      </w:tblGrid>
      <w:tr w:rsidR="00170E31" w:rsidRPr="00170E31" w14:paraId="2A2E6BC2" w14:textId="77777777" w:rsidTr="00170E31">
        <w:trPr>
          <w:trHeight w:val="315"/>
          <w:ins w:id="2100" w:author="Ranpal Gill" w:date="2019-07-19T15:26:00Z"/>
          <w:trPrChange w:id="2101"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2102"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165DDE86" w14:textId="77777777" w:rsidR="00170E31" w:rsidRPr="00170E31" w:rsidRDefault="00170E31" w:rsidP="00170E31">
            <w:pPr>
              <w:widowControl/>
              <w:autoSpaceDE/>
              <w:autoSpaceDN/>
              <w:adjustRightInd/>
              <w:spacing w:before="0" w:after="0"/>
              <w:jc w:val="center"/>
              <w:rPr>
                <w:ins w:id="2103" w:author="Ranpal Gill" w:date="2019-07-19T15:26:00Z"/>
                <w:rFonts w:ascii="Calibri" w:hAnsi="Calibri" w:cs="Calibri"/>
                <w:b/>
                <w:bCs/>
                <w:szCs w:val="22"/>
                <w:shd w:val="clear" w:color="auto" w:fill="auto"/>
                <w:lang w:val="en-US"/>
              </w:rPr>
            </w:pPr>
            <w:proofErr w:type="spellStart"/>
            <w:ins w:id="2104"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30929BE5" w14:textId="77777777" w:rsidTr="00170E31">
        <w:trPr>
          <w:trHeight w:val="315"/>
          <w:ins w:id="2105" w:author="Ranpal Gill" w:date="2019-07-19T15:26:00Z"/>
          <w:trPrChange w:id="210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10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1E8CA57" w14:textId="77777777" w:rsidR="00170E31" w:rsidRPr="00170E31" w:rsidRDefault="00170E31" w:rsidP="00170E31">
            <w:pPr>
              <w:widowControl/>
              <w:autoSpaceDE/>
              <w:autoSpaceDN/>
              <w:adjustRightInd/>
              <w:spacing w:before="0" w:after="0"/>
              <w:rPr>
                <w:ins w:id="2108" w:author="Ranpal Gill" w:date="2019-07-19T15:26:00Z"/>
                <w:rFonts w:ascii="Calibri" w:hAnsi="Calibri" w:cs="Calibri"/>
                <w:b/>
                <w:bCs/>
                <w:szCs w:val="22"/>
                <w:shd w:val="clear" w:color="auto" w:fill="auto"/>
                <w:lang w:val="en-US"/>
              </w:rPr>
            </w:pPr>
            <w:ins w:id="2109" w:author="Ranpal Gill" w:date="2019-07-19T15:26:00Z">
              <w:r w:rsidRPr="00170E31">
                <w:rPr>
                  <w:rFonts w:ascii="Calibri" w:hAnsi="Calibri" w:cs="Calibri"/>
                  <w:b/>
                  <w:bCs/>
                  <w:szCs w:val="22"/>
                  <w:shd w:val="clear" w:color="auto" w:fill="auto"/>
                  <w:lang w:val="en-US"/>
                </w:rPr>
                <w:t>DM13</w:t>
              </w:r>
            </w:ins>
          </w:p>
        </w:tc>
        <w:tc>
          <w:tcPr>
            <w:tcW w:w="6933" w:type="dxa"/>
            <w:tcBorders>
              <w:top w:val="nil"/>
              <w:left w:val="nil"/>
              <w:bottom w:val="single" w:sz="4" w:space="0" w:color="auto"/>
              <w:right w:val="single" w:sz="8" w:space="0" w:color="auto"/>
            </w:tcBorders>
            <w:shd w:val="clear" w:color="auto" w:fill="auto"/>
            <w:vAlign w:val="bottom"/>
            <w:hideMark/>
            <w:tcPrChange w:id="211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AA755C7" w14:textId="77777777" w:rsidR="00170E31" w:rsidRPr="00170E31" w:rsidRDefault="00170E31" w:rsidP="00170E31">
            <w:pPr>
              <w:widowControl/>
              <w:autoSpaceDE/>
              <w:autoSpaceDN/>
              <w:adjustRightInd/>
              <w:spacing w:before="0" w:after="0"/>
              <w:rPr>
                <w:ins w:id="2111" w:author="Ranpal Gill" w:date="2019-07-19T15:26:00Z"/>
                <w:rFonts w:ascii="Calibri" w:hAnsi="Calibri" w:cs="Calibri"/>
                <w:sz w:val="24"/>
                <w:shd w:val="clear" w:color="auto" w:fill="auto"/>
                <w:lang w:val="en-US"/>
              </w:rPr>
            </w:pPr>
            <w:ins w:id="2112" w:author="Ranpal Gill" w:date="2019-07-19T15:26:00Z">
              <w:r w:rsidRPr="00170E31">
                <w:rPr>
                  <w:rFonts w:ascii="Calibri" w:hAnsi="Calibri" w:cs="Calibri"/>
                  <w:sz w:val="24"/>
                  <w:shd w:val="clear" w:color="auto" w:fill="auto"/>
                  <w:lang w:val="en-US"/>
                </w:rPr>
                <w:t> </w:t>
              </w:r>
            </w:ins>
          </w:p>
        </w:tc>
      </w:tr>
      <w:tr w:rsidR="00170E31" w:rsidRPr="00170E31" w14:paraId="3C0C4536" w14:textId="77777777" w:rsidTr="00170E31">
        <w:trPr>
          <w:trHeight w:val="630"/>
          <w:ins w:id="2113" w:author="Ranpal Gill" w:date="2019-07-19T15:26:00Z"/>
          <w:trPrChange w:id="2114"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115"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0373698D" w14:textId="77777777" w:rsidR="00170E31" w:rsidRPr="00170E31" w:rsidRDefault="00170E31" w:rsidP="00170E31">
            <w:pPr>
              <w:widowControl/>
              <w:autoSpaceDE/>
              <w:autoSpaceDN/>
              <w:adjustRightInd/>
              <w:spacing w:before="0" w:after="0"/>
              <w:rPr>
                <w:ins w:id="2116" w:author="Ranpal Gill" w:date="2019-07-19T15:26:00Z"/>
                <w:rFonts w:ascii="Calibri" w:hAnsi="Calibri" w:cs="Calibri"/>
                <w:sz w:val="24"/>
                <w:shd w:val="clear" w:color="auto" w:fill="auto"/>
                <w:lang w:val="en-US"/>
              </w:rPr>
            </w:pPr>
            <w:ins w:id="2117"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118"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7DA4F307" w14:textId="77777777" w:rsidR="00170E31" w:rsidRPr="00170E31" w:rsidRDefault="00170E31" w:rsidP="00170E31">
            <w:pPr>
              <w:widowControl/>
              <w:autoSpaceDE/>
              <w:autoSpaceDN/>
              <w:adjustRightInd/>
              <w:spacing w:before="0" w:after="0"/>
              <w:rPr>
                <w:ins w:id="2119" w:author="Ranpal Gill" w:date="2019-07-19T15:26:00Z"/>
                <w:rFonts w:ascii="Calibri" w:hAnsi="Calibri" w:cs="Calibri"/>
                <w:sz w:val="24"/>
                <w:shd w:val="clear" w:color="auto" w:fill="auto"/>
                <w:lang w:val="en-US"/>
              </w:rPr>
            </w:pPr>
            <w:ins w:id="2120" w:author="Ranpal Gill" w:date="2019-07-19T15:26:00Z">
              <w:r w:rsidRPr="00170E31">
                <w:rPr>
                  <w:rFonts w:ascii="Calibri" w:hAnsi="Calibri" w:cs="Calibri"/>
                  <w:sz w:val="24"/>
                  <w:shd w:val="clear" w:color="auto" w:fill="auto"/>
                  <w:lang w:val="en-US"/>
                </w:rPr>
                <w:t>Store only frequently accessed data in the Chilean DAC; size DAC strictly according to MOU.</w:t>
              </w:r>
            </w:ins>
          </w:p>
        </w:tc>
      </w:tr>
      <w:tr w:rsidR="00170E31" w:rsidRPr="00170E31" w14:paraId="0CB6B8E3" w14:textId="77777777" w:rsidTr="00170E31">
        <w:trPr>
          <w:trHeight w:val="315"/>
          <w:ins w:id="2121" w:author="Ranpal Gill" w:date="2019-07-19T15:26:00Z"/>
          <w:trPrChange w:id="212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12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DC7F139" w14:textId="77777777" w:rsidR="00170E31" w:rsidRPr="00170E31" w:rsidRDefault="00170E31" w:rsidP="00170E31">
            <w:pPr>
              <w:widowControl/>
              <w:autoSpaceDE/>
              <w:autoSpaceDN/>
              <w:adjustRightInd/>
              <w:spacing w:before="0" w:after="0"/>
              <w:rPr>
                <w:ins w:id="2124" w:author="Ranpal Gill" w:date="2019-07-19T15:26:00Z"/>
                <w:rFonts w:ascii="Calibri" w:hAnsi="Calibri" w:cs="Calibri"/>
                <w:sz w:val="24"/>
                <w:shd w:val="clear" w:color="auto" w:fill="auto"/>
                <w:lang w:val="en-US"/>
              </w:rPr>
            </w:pPr>
            <w:ins w:id="2125"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12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A7DF1EC" w14:textId="77777777" w:rsidR="00170E31" w:rsidRPr="00170E31" w:rsidRDefault="00170E31" w:rsidP="00170E31">
            <w:pPr>
              <w:widowControl/>
              <w:autoSpaceDE/>
              <w:autoSpaceDN/>
              <w:adjustRightInd/>
              <w:spacing w:before="0" w:after="0"/>
              <w:rPr>
                <w:ins w:id="2127" w:author="Ranpal Gill" w:date="2019-07-19T15:26:00Z"/>
                <w:rFonts w:ascii="Calibri" w:hAnsi="Calibri" w:cs="Calibri"/>
                <w:sz w:val="24"/>
                <w:shd w:val="clear" w:color="auto" w:fill="auto"/>
                <w:lang w:val="en-US"/>
              </w:rPr>
            </w:pPr>
            <w:ins w:id="2128" w:author="Ranpal Gill" w:date="2019-07-19T15:26:00Z">
              <w:r w:rsidRPr="00170E31">
                <w:rPr>
                  <w:rFonts w:ascii="Calibri" w:hAnsi="Calibri" w:cs="Calibri"/>
                  <w:sz w:val="24"/>
                  <w:shd w:val="clear" w:color="auto" w:fill="auto"/>
                  <w:lang w:val="en-US"/>
                </w:rPr>
                <w:t>500</w:t>
              </w:r>
            </w:ins>
          </w:p>
        </w:tc>
      </w:tr>
      <w:tr w:rsidR="00170E31" w:rsidRPr="00170E31" w14:paraId="45FA0AD7" w14:textId="77777777" w:rsidTr="00170E31">
        <w:trPr>
          <w:trHeight w:val="315"/>
          <w:ins w:id="2129" w:author="Ranpal Gill" w:date="2019-07-19T15:26:00Z"/>
          <w:trPrChange w:id="213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13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8DFA13F" w14:textId="77777777" w:rsidR="00170E31" w:rsidRPr="00170E31" w:rsidRDefault="00170E31" w:rsidP="00170E31">
            <w:pPr>
              <w:widowControl/>
              <w:autoSpaceDE/>
              <w:autoSpaceDN/>
              <w:adjustRightInd/>
              <w:spacing w:before="0" w:after="0"/>
              <w:rPr>
                <w:ins w:id="2132" w:author="Ranpal Gill" w:date="2019-07-19T15:26:00Z"/>
                <w:rFonts w:ascii="Calibri" w:hAnsi="Calibri" w:cs="Calibri"/>
                <w:sz w:val="24"/>
                <w:shd w:val="clear" w:color="auto" w:fill="auto"/>
                <w:lang w:val="en-US"/>
              </w:rPr>
            </w:pPr>
            <w:ins w:id="2133"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13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639E45A" w14:textId="77777777" w:rsidR="00170E31" w:rsidRPr="00170E31" w:rsidRDefault="00170E31" w:rsidP="00170E31">
            <w:pPr>
              <w:widowControl/>
              <w:autoSpaceDE/>
              <w:autoSpaceDN/>
              <w:adjustRightInd/>
              <w:spacing w:before="0" w:after="0"/>
              <w:rPr>
                <w:ins w:id="2135" w:author="Ranpal Gill" w:date="2019-07-19T15:26:00Z"/>
                <w:rFonts w:ascii="Calibri" w:hAnsi="Calibri" w:cs="Calibri"/>
                <w:sz w:val="24"/>
                <w:shd w:val="clear" w:color="auto" w:fill="auto"/>
                <w:lang w:val="en-US"/>
              </w:rPr>
            </w:pPr>
            <w:ins w:id="2136" w:author="Ranpal Gill" w:date="2019-07-19T15:26:00Z">
              <w:r w:rsidRPr="00170E31">
                <w:rPr>
                  <w:rFonts w:ascii="Calibri" w:hAnsi="Calibri" w:cs="Calibri"/>
                  <w:sz w:val="24"/>
                  <w:shd w:val="clear" w:color="auto" w:fill="auto"/>
                  <w:lang w:val="en-US"/>
                </w:rPr>
                <w:t>Tapered</w:t>
              </w:r>
            </w:ins>
          </w:p>
        </w:tc>
      </w:tr>
      <w:tr w:rsidR="00170E31" w:rsidRPr="00170E31" w14:paraId="2D1D9282" w14:textId="77777777" w:rsidTr="00170E31">
        <w:trPr>
          <w:trHeight w:val="315"/>
          <w:ins w:id="2137" w:author="Ranpal Gill" w:date="2019-07-19T15:26:00Z"/>
          <w:trPrChange w:id="213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13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47EB226" w14:textId="77777777" w:rsidR="00170E31" w:rsidRPr="00170E31" w:rsidRDefault="00170E31" w:rsidP="00170E31">
            <w:pPr>
              <w:widowControl/>
              <w:autoSpaceDE/>
              <w:autoSpaceDN/>
              <w:adjustRightInd/>
              <w:spacing w:before="0" w:after="0"/>
              <w:rPr>
                <w:ins w:id="2140" w:author="Ranpal Gill" w:date="2019-07-19T15:26:00Z"/>
                <w:rFonts w:ascii="Calibri" w:hAnsi="Calibri" w:cs="Calibri"/>
                <w:sz w:val="24"/>
                <w:shd w:val="clear" w:color="auto" w:fill="auto"/>
                <w:lang w:val="en-US"/>
              </w:rPr>
            </w:pPr>
            <w:ins w:id="2141"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14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B851FB1" w14:textId="77777777" w:rsidR="00170E31" w:rsidRPr="00170E31" w:rsidRDefault="00170E31" w:rsidP="00170E31">
            <w:pPr>
              <w:widowControl/>
              <w:autoSpaceDE/>
              <w:autoSpaceDN/>
              <w:adjustRightInd/>
              <w:spacing w:before="0" w:after="0"/>
              <w:rPr>
                <w:ins w:id="2143" w:author="Ranpal Gill" w:date="2019-07-19T15:26:00Z"/>
                <w:rFonts w:ascii="Calibri" w:hAnsi="Calibri" w:cs="Calibri"/>
                <w:sz w:val="24"/>
                <w:shd w:val="clear" w:color="auto" w:fill="auto"/>
                <w:lang w:val="en-US"/>
              </w:rPr>
            </w:pPr>
            <w:ins w:id="2144" w:author="Ranpal Gill" w:date="2019-07-19T15:26:00Z">
              <w:r w:rsidRPr="00170E31">
                <w:rPr>
                  <w:rFonts w:ascii="Calibri" w:hAnsi="Calibri" w:cs="Calibri"/>
                  <w:sz w:val="24"/>
                  <w:shd w:val="clear" w:color="auto" w:fill="auto"/>
                  <w:lang w:val="en-US"/>
                </w:rPr>
                <w:t>2019-01-01</w:t>
              </w:r>
            </w:ins>
          </w:p>
        </w:tc>
      </w:tr>
      <w:tr w:rsidR="00170E31" w:rsidRPr="00170E31" w14:paraId="29B3FE4A" w14:textId="77777777" w:rsidTr="00170E31">
        <w:trPr>
          <w:trHeight w:val="315"/>
          <w:ins w:id="2145" w:author="Ranpal Gill" w:date="2019-07-19T15:26:00Z"/>
          <w:trPrChange w:id="214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14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28A4A75" w14:textId="77777777" w:rsidR="00170E31" w:rsidRPr="00170E31" w:rsidRDefault="00170E31" w:rsidP="00170E31">
            <w:pPr>
              <w:widowControl/>
              <w:autoSpaceDE/>
              <w:autoSpaceDN/>
              <w:adjustRightInd/>
              <w:spacing w:before="0" w:after="0"/>
              <w:rPr>
                <w:ins w:id="2148" w:author="Ranpal Gill" w:date="2019-07-19T15:26:00Z"/>
                <w:rFonts w:ascii="Calibri" w:hAnsi="Calibri" w:cs="Calibri"/>
                <w:sz w:val="24"/>
                <w:shd w:val="clear" w:color="auto" w:fill="auto"/>
                <w:lang w:val="en-US"/>
              </w:rPr>
            </w:pPr>
            <w:ins w:id="2149"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15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E576469" w14:textId="77777777" w:rsidR="00170E31" w:rsidRPr="00170E31" w:rsidRDefault="00170E31" w:rsidP="00170E31">
            <w:pPr>
              <w:widowControl/>
              <w:autoSpaceDE/>
              <w:autoSpaceDN/>
              <w:adjustRightInd/>
              <w:spacing w:before="0" w:after="0"/>
              <w:rPr>
                <w:ins w:id="2151" w:author="Ranpal Gill" w:date="2019-07-19T15:26:00Z"/>
                <w:rFonts w:ascii="Calibri" w:hAnsi="Calibri" w:cs="Calibri"/>
                <w:sz w:val="24"/>
                <w:shd w:val="clear" w:color="auto" w:fill="auto"/>
                <w:lang w:val="en-US"/>
              </w:rPr>
            </w:pPr>
            <w:ins w:id="2152" w:author="Ranpal Gill" w:date="2019-07-19T15:26:00Z">
              <w:r w:rsidRPr="00170E31">
                <w:rPr>
                  <w:rFonts w:ascii="Calibri" w:hAnsi="Calibri" w:cs="Calibri"/>
                  <w:sz w:val="24"/>
                  <w:shd w:val="clear" w:color="auto" w:fill="auto"/>
                  <w:lang w:val="en-US"/>
                </w:rPr>
                <w:t>2021-07-01</w:t>
              </w:r>
            </w:ins>
          </w:p>
        </w:tc>
      </w:tr>
      <w:tr w:rsidR="00170E31" w:rsidRPr="00170E31" w14:paraId="3A876867" w14:textId="77777777" w:rsidTr="00170E31">
        <w:trPr>
          <w:trHeight w:val="315"/>
          <w:ins w:id="2153" w:author="Ranpal Gill" w:date="2019-07-19T15:26:00Z"/>
          <w:trPrChange w:id="215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15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92F3751" w14:textId="77777777" w:rsidR="00170E31" w:rsidRPr="00170E31" w:rsidRDefault="00170E31" w:rsidP="00170E31">
            <w:pPr>
              <w:widowControl/>
              <w:autoSpaceDE/>
              <w:autoSpaceDN/>
              <w:adjustRightInd/>
              <w:spacing w:before="0" w:after="0"/>
              <w:rPr>
                <w:ins w:id="2156" w:author="Ranpal Gill" w:date="2019-07-19T15:26:00Z"/>
                <w:rFonts w:ascii="Calibri" w:hAnsi="Calibri" w:cs="Calibri"/>
                <w:sz w:val="24"/>
                <w:shd w:val="clear" w:color="auto" w:fill="auto"/>
                <w:lang w:val="en-US"/>
              </w:rPr>
            </w:pPr>
            <w:ins w:id="2157"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215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36A27D9" w14:textId="77777777" w:rsidR="00170E31" w:rsidRPr="00170E31" w:rsidRDefault="00170E31" w:rsidP="00170E31">
            <w:pPr>
              <w:widowControl/>
              <w:autoSpaceDE/>
              <w:autoSpaceDN/>
              <w:adjustRightInd/>
              <w:spacing w:before="0" w:after="0"/>
              <w:rPr>
                <w:ins w:id="2159" w:author="Ranpal Gill" w:date="2019-07-19T15:26:00Z"/>
                <w:rFonts w:ascii="Calibri" w:hAnsi="Calibri" w:cs="Calibri"/>
                <w:sz w:val="24"/>
                <w:shd w:val="clear" w:color="auto" w:fill="auto"/>
                <w:lang w:val="en-US"/>
              </w:rPr>
            </w:pPr>
            <w:ins w:id="2160" w:author="Ranpal Gill" w:date="2019-07-19T15:26:00Z">
              <w:r w:rsidRPr="00170E31">
                <w:rPr>
                  <w:rFonts w:ascii="Calibri" w:hAnsi="Calibri" w:cs="Calibri"/>
                  <w:sz w:val="24"/>
                  <w:shd w:val="clear" w:color="auto" w:fill="auto"/>
                  <w:lang w:val="en-US"/>
                </w:rPr>
                <w:t>Available</w:t>
              </w:r>
            </w:ins>
          </w:p>
        </w:tc>
      </w:tr>
      <w:tr w:rsidR="00170E31" w:rsidRPr="00170E31" w14:paraId="2ECA3202" w14:textId="77777777" w:rsidTr="00170E31">
        <w:trPr>
          <w:trHeight w:val="945"/>
          <w:ins w:id="2161" w:author="Ranpal Gill" w:date="2019-07-19T15:26:00Z"/>
          <w:trPrChange w:id="2162"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16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7BD1693" w14:textId="77777777" w:rsidR="00170E31" w:rsidRPr="00170E31" w:rsidRDefault="00170E31" w:rsidP="00170E31">
            <w:pPr>
              <w:widowControl/>
              <w:autoSpaceDE/>
              <w:autoSpaceDN/>
              <w:adjustRightInd/>
              <w:spacing w:before="0" w:after="0"/>
              <w:rPr>
                <w:ins w:id="2164" w:author="Ranpal Gill" w:date="2019-07-19T15:26:00Z"/>
                <w:rFonts w:ascii="Calibri" w:hAnsi="Calibri" w:cs="Calibri"/>
                <w:sz w:val="24"/>
                <w:shd w:val="clear" w:color="auto" w:fill="auto"/>
                <w:lang w:val="en-US"/>
              </w:rPr>
            </w:pPr>
            <w:ins w:id="2165"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216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C17F978" w14:textId="65CAD18F" w:rsidR="00170E31" w:rsidRPr="00170E31" w:rsidRDefault="00170E31" w:rsidP="00170E31">
            <w:pPr>
              <w:widowControl/>
              <w:autoSpaceDE/>
              <w:autoSpaceDN/>
              <w:adjustRightInd/>
              <w:spacing w:before="0" w:after="0"/>
              <w:rPr>
                <w:ins w:id="2167" w:author="Ranpal Gill" w:date="2019-07-19T15:26:00Z"/>
                <w:rFonts w:ascii="Calibri" w:hAnsi="Calibri" w:cs="Calibri"/>
                <w:sz w:val="24"/>
                <w:shd w:val="clear" w:color="auto" w:fill="auto"/>
                <w:lang w:val="en-US"/>
              </w:rPr>
            </w:pPr>
            <w:ins w:id="2168" w:author="Ranpal Gill" w:date="2019-07-19T15:26:00Z">
              <w:r w:rsidRPr="00170E31">
                <w:rPr>
                  <w:rFonts w:ascii="Calibri" w:hAnsi="Calibri" w:cs="Calibri"/>
                  <w:sz w:val="24"/>
                  <w:shd w:val="clear" w:color="auto" w:fill="auto"/>
                  <w:lang w:val="en-US"/>
                </w:rPr>
                <w:t>Reduces the amou</w:t>
              </w:r>
            </w:ins>
            <w:r w:rsidR="00566D98">
              <w:rPr>
                <w:rFonts w:ascii="Calibri" w:hAnsi="Calibri" w:cs="Calibri"/>
                <w:sz w:val="24"/>
                <w:shd w:val="clear" w:color="auto" w:fill="auto"/>
                <w:lang w:val="en-US"/>
              </w:rPr>
              <w:t>n</w:t>
            </w:r>
            <w:ins w:id="2169" w:author="Ranpal Gill" w:date="2019-07-19T15:26:00Z">
              <w:r w:rsidRPr="00170E31">
                <w:rPr>
                  <w:rFonts w:ascii="Calibri" w:hAnsi="Calibri" w:cs="Calibri"/>
                  <w:sz w:val="24"/>
                  <w:shd w:val="clear" w:color="auto" w:fill="auto"/>
                  <w:lang w:val="en-US"/>
                </w:rPr>
                <w:t>t of resources to Chilean science but maintains consistency with the LSST MOU with Chilean scientists.</w:t>
              </w:r>
            </w:ins>
          </w:p>
        </w:tc>
      </w:tr>
      <w:tr w:rsidR="00170E31" w:rsidRPr="00170E31" w14:paraId="249645AB" w14:textId="77777777" w:rsidTr="00170E31">
        <w:trPr>
          <w:trHeight w:val="2205"/>
          <w:ins w:id="2170" w:author="Ranpal Gill" w:date="2019-07-19T15:26:00Z"/>
          <w:trPrChange w:id="2171" w:author="Ranpal Gill" w:date="2019-07-19T15:27:00Z">
            <w:trPr>
              <w:trHeight w:val="220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17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DED4029" w14:textId="77777777" w:rsidR="00170E31" w:rsidRPr="00170E31" w:rsidRDefault="00170E31" w:rsidP="00170E31">
            <w:pPr>
              <w:widowControl/>
              <w:autoSpaceDE/>
              <w:autoSpaceDN/>
              <w:adjustRightInd/>
              <w:spacing w:before="0" w:after="0"/>
              <w:rPr>
                <w:ins w:id="2173" w:author="Ranpal Gill" w:date="2019-07-19T15:26:00Z"/>
                <w:rFonts w:ascii="Calibri" w:hAnsi="Calibri" w:cs="Calibri"/>
                <w:sz w:val="24"/>
                <w:shd w:val="clear" w:color="auto" w:fill="auto"/>
                <w:lang w:val="en-US"/>
              </w:rPr>
            </w:pPr>
            <w:ins w:id="2174"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217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1C318AC" w14:textId="7AD0D6FB" w:rsidR="00170E31" w:rsidRPr="00170E31" w:rsidRDefault="00170E31" w:rsidP="00170E31">
            <w:pPr>
              <w:widowControl/>
              <w:autoSpaceDE/>
              <w:autoSpaceDN/>
              <w:adjustRightInd/>
              <w:spacing w:before="0" w:after="0"/>
              <w:rPr>
                <w:ins w:id="2176" w:author="Ranpal Gill" w:date="2019-07-19T15:26:00Z"/>
                <w:rFonts w:ascii="Calibri" w:hAnsi="Calibri" w:cs="Calibri"/>
                <w:sz w:val="24"/>
                <w:shd w:val="clear" w:color="auto" w:fill="auto"/>
                <w:lang w:val="en-US"/>
              </w:rPr>
            </w:pPr>
            <w:ins w:id="2177" w:author="Ranpal Gill" w:date="2019-07-19T15:26:00Z">
              <w:r w:rsidRPr="00170E31">
                <w:rPr>
                  <w:rFonts w:ascii="Calibri" w:hAnsi="Calibri" w:cs="Calibri"/>
                  <w:sz w:val="24"/>
                  <w:shd w:val="clear" w:color="auto" w:fill="auto"/>
                  <w:lang w:val="en-US"/>
                </w:rPr>
                <w:t>Primarily substitutes access at NCSA for infrequently used datasets, for datas</w:t>
              </w:r>
            </w:ins>
            <w:r w:rsidR="00566D98">
              <w:rPr>
                <w:rFonts w:ascii="Calibri" w:hAnsi="Calibri" w:cs="Calibri"/>
                <w:sz w:val="24"/>
                <w:shd w:val="clear" w:color="auto" w:fill="auto"/>
                <w:lang w:val="en-US"/>
              </w:rPr>
              <w:t>ets</w:t>
            </w:r>
            <w:ins w:id="2178" w:author="Ranpal Gill" w:date="2019-07-19T15:26:00Z">
              <w:r w:rsidRPr="00170E31">
                <w:rPr>
                  <w:rFonts w:ascii="Calibri" w:hAnsi="Calibri" w:cs="Calibri"/>
                  <w:sz w:val="24"/>
                  <w:shd w:val="clear" w:color="auto" w:fill="auto"/>
                  <w:lang w:val="en-US"/>
                </w:rPr>
                <w:t xml:space="preserve"> being present at the Base DAC. Candidate datasets are estimated to include template files and less accessed relational tables, for example the reformatted EFD. Computational resources available to Chilean scientists would be reduced in size according to 10% of the US DAC standard in the MOU.</w:t>
              </w:r>
            </w:ins>
          </w:p>
        </w:tc>
      </w:tr>
      <w:tr w:rsidR="00170E31" w:rsidRPr="00170E31" w14:paraId="7D4CCABB" w14:textId="77777777" w:rsidTr="00170E31">
        <w:trPr>
          <w:trHeight w:val="1575"/>
          <w:ins w:id="2179" w:author="Ranpal Gill" w:date="2019-07-19T15:26:00Z"/>
          <w:trPrChange w:id="2180"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18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3FB7A07" w14:textId="77777777" w:rsidR="00170E31" w:rsidRPr="00170E31" w:rsidRDefault="00170E31" w:rsidP="00170E31">
            <w:pPr>
              <w:widowControl/>
              <w:autoSpaceDE/>
              <w:autoSpaceDN/>
              <w:adjustRightInd/>
              <w:spacing w:before="0" w:after="0"/>
              <w:rPr>
                <w:ins w:id="2182" w:author="Ranpal Gill" w:date="2019-07-19T15:26:00Z"/>
                <w:rFonts w:ascii="Calibri" w:hAnsi="Calibri" w:cs="Calibri"/>
                <w:sz w:val="24"/>
                <w:shd w:val="clear" w:color="auto" w:fill="auto"/>
                <w:lang w:val="en-US"/>
              </w:rPr>
            </w:pPr>
            <w:ins w:id="2183"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218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1852E44" w14:textId="77777777" w:rsidR="00170E31" w:rsidRPr="00170E31" w:rsidRDefault="00170E31" w:rsidP="00170E31">
            <w:pPr>
              <w:widowControl/>
              <w:autoSpaceDE/>
              <w:autoSpaceDN/>
              <w:adjustRightInd/>
              <w:spacing w:before="0" w:after="0"/>
              <w:rPr>
                <w:ins w:id="2185" w:author="Ranpal Gill" w:date="2019-07-19T15:26:00Z"/>
                <w:rFonts w:ascii="Calibri" w:hAnsi="Calibri" w:cs="Calibri"/>
                <w:sz w:val="24"/>
                <w:shd w:val="clear" w:color="auto" w:fill="auto"/>
                <w:lang w:val="en-US"/>
              </w:rPr>
            </w:pPr>
            <w:ins w:id="2186" w:author="Ranpal Gill" w:date="2019-07-19T15:26:00Z">
              <w:r w:rsidRPr="00170E31">
                <w:rPr>
                  <w:rFonts w:ascii="Calibri" w:hAnsi="Calibri" w:cs="Calibri"/>
                  <w:sz w:val="24"/>
                  <w:shd w:val="clear" w:color="auto" w:fill="auto"/>
                  <w:lang w:val="en-US"/>
                </w:rPr>
                <w:t>LDM_144 V145 indicated expense of about $1.3M, in hardware. Subject to a change control analysis, I estimate saving at $500K, +- $200K. (There an absolute pedestal for a full QSERV and the raw data)</w:t>
              </w:r>
            </w:ins>
          </w:p>
        </w:tc>
      </w:tr>
      <w:tr w:rsidR="00170E31" w:rsidRPr="00170E31" w14:paraId="363AF1A2" w14:textId="77777777" w:rsidTr="00170E31">
        <w:trPr>
          <w:trHeight w:val="330"/>
          <w:ins w:id="2187" w:author="Ranpal Gill" w:date="2019-07-19T15:26:00Z"/>
          <w:trPrChange w:id="2188"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2189"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060A5495" w14:textId="77777777" w:rsidR="00170E31" w:rsidRPr="00170E31" w:rsidRDefault="00170E31" w:rsidP="00170E31">
            <w:pPr>
              <w:widowControl/>
              <w:autoSpaceDE/>
              <w:autoSpaceDN/>
              <w:adjustRightInd/>
              <w:spacing w:before="0" w:after="0"/>
              <w:rPr>
                <w:ins w:id="2190" w:author="Ranpal Gill" w:date="2019-07-19T15:26:00Z"/>
                <w:rFonts w:ascii="Calibri" w:hAnsi="Calibri" w:cs="Calibri"/>
                <w:sz w:val="24"/>
                <w:shd w:val="clear" w:color="auto" w:fill="auto"/>
                <w:lang w:val="en-US"/>
              </w:rPr>
            </w:pPr>
            <w:ins w:id="2191"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2192"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555B9A4A" w14:textId="77777777" w:rsidR="00170E31" w:rsidRPr="00170E31" w:rsidRDefault="00170E31" w:rsidP="00170E31">
            <w:pPr>
              <w:widowControl/>
              <w:autoSpaceDE/>
              <w:autoSpaceDN/>
              <w:adjustRightInd/>
              <w:spacing w:before="0" w:after="0"/>
              <w:rPr>
                <w:ins w:id="2193" w:author="Ranpal Gill" w:date="2019-07-19T15:26:00Z"/>
                <w:rFonts w:ascii="Calibri" w:hAnsi="Calibri" w:cs="Calibri"/>
                <w:sz w:val="24"/>
                <w:shd w:val="clear" w:color="auto" w:fill="auto"/>
                <w:lang w:val="en-US"/>
              </w:rPr>
            </w:pPr>
            <w:ins w:id="2194" w:author="Ranpal Gill" w:date="2019-07-19T15:26:00Z">
              <w:r w:rsidRPr="00170E31">
                <w:rPr>
                  <w:rFonts w:ascii="Calibri" w:hAnsi="Calibri" w:cs="Calibri"/>
                  <w:sz w:val="24"/>
                  <w:shd w:val="clear" w:color="auto" w:fill="auto"/>
                  <w:lang w:val="en-US"/>
                </w:rPr>
                <w:t>Minimal.</w:t>
              </w:r>
            </w:ins>
          </w:p>
        </w:tc>
      </w:tr>
      <w:tr w:rsidR="00170E31" w:rsidRPr="00170E31" w14:paraId="01418991" w14:textId="77777777" w:rsidTr="00170E31">
        <w:trPr>
          <w:trHeight w:val="330"/>
          <w:ins w:id="2195" w:author="Ranpal Gill" w:date="2019-07-19T15:26:00Z"/>
          <w:trPrChange w:id="2196"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2197" w:author="Ranpal Gill" w:date="2019-07-19T15:27:00Z">
              <w:tcPr>
                <w:tcW w:w="2687" w:type="dxa"/>
                <w:tcBorders>
                  <w:top w:val="nil"/>
                  <w:left w:val="nil"/>
                  <w:bottom w:val="nil"/>
                  <w:right w:val="nil"/>
                </w:tcBorders>
                <w:shd w:val="clear" w:color="auto" w:fill="auto"/>
                <w:noWrap/>
                <w:vAlign w:val="bottom"/>
                <w:hideMark/>
              </w:tcPr>
            </w:tcPrChange>
          </w:tcPr>
          <w:p w14:paraId="0E54AB25" w14:textId="77777777" w:rsidR="00170E31" w:rsidRPr="00170E31" w:rsidRDefault="00170E31" w:rsidP="00170E31">
            <w:pPr>
              <w:widowControl/>
              <w:autoSpaceDE/>
              <w:autoSpaceDN/>
              <w:adjustRightInd/>
              <w:spacing w:before="0" w:after="0"/>
              <w:rPr>
                <w:ins w:id="2198"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2199" w:author="Ranpal Gill" w:date="2019-07-19T15:27:00Z">
              <w:tcPr>
                <w:tcW w:w="5853" w:type="dxa"/>
                <w:tcBorders>
                  <w:top w:val="nil"/>
                  <w:left w:val="nil"/>
                  <w:bottom w:val="nil"/>
                  <w:right w:val="nil"/>
                </w:tcBorders>
                <w:shd w:val="clear" w:color="auto" w:fill="auto"/>
                <w:vAlign w:val="bottom"/>
                <w:hideMark/>
              </w:tcPr>
            </w:tcPrChange>
          </w:tcPr>
          <w:p w14:paraId="6136755E" w14:textId="77777777" w:rsidR="00170E31" w:rsidRPr="00170E31" w:rsidRDefault="00170E31" w:rsidP="00170E31">
            <w:pPr>
              <w:widowControl/>
              <w:autoSpaceDE/>
              <w:autoSpaceDN/>
              <w:adjustRightInd/>
              <w:spacing w:before="0" w:after="0"/>
              <w:rPr>
                <w:ins w:id="2200" w:author="Ranpal Gill" w:date="2019-07-19T15:26:00Z"/>
                <w:rFonts w:ascii="Times New Roman" w:hAnsi="Times New Roman" w:cs="Times New Roman"/>
                <w:color w:val="auto"/>
                <w:sz w:val="20"/>
                <w:szCs w:val="20"/>
                <w:shd w:val="clear" w:color="auto" w:fill="auto"/>
                <w:lang w:val="en-US"/>
              </w:rPr>
            </w:pPr>
          </w:p>
        </w:tc>
      </w:tr>
    </w:tbl>
    <w:p w14:paraId="1FFBBF76" w14:textId="3331DA4B" w:rsidR="00495AA3" w:rsidRDefault="00495AA3">
      <w:pPr>
        <w:rPr>
          <w:ins w:id="2201" w:author="Ranpal Gill" w:date="2019-07-22T09:59:00Z"/>
        </w:rPr>
      </w:pPr>
    </w:p>
    <w:p w14:paraId="1A902B44" w14:textId="77777777" w:rsidR="00495AA3" w:rsidRDefault="00495AA3">
      <w:pPr>
        <w:widowControl/>
        <w:autoSpaceDE/>
        <w:autoSpaceDN/>
        <w:adjustRightInd/>
        <w:spacing w:before="0" w:after="200" w:line="276" w:lineRule="auto"/>
        <w:rPr>
          <w:ins w:id="2202" w:author="Ranpal Gill" w:date="2019-07-22T09:59:00Z"/>
        </w:rPr>
      </w:pPr>
      <w:ins w:id="2203" w:author="Ranpal Gill" w:date="2019-07-22T09:59:00Z">
        <w:r>
          <w:br w:type="page"/>
        </w:r>
      </w:ins>
    </w:p>
    <w:p w14:paraId="5C68953B" w14:textId="77777777" w:rsidR="00C829AB" w:rsidRDefault="00C829AB"/>
    <w:tbl>
      <w:tblPr>
        <w:tblW w:w="9620" w:type="dxa"/>
        <w:tblLook w:val="04A0" w:firstRow="1" w:lastRow="0" w:firstColumn="1" w:lastColumn="0" w:noHBand="0" w:noVBand="1"/>
        <w:tblPrChange w:id="2204" w:author="Ranpal Gill" w:date="2019-07-19T15:27:00Z">
          <w:tblPr>
            <w:tblW w:w="8540" w:type="dxa"/>
            <w:tblLook w:val="04A0" w:firstRow="1" w:lastRow="0" w:firstColumn="1" w:lastColumn="0" w:noHBand="0" w:noVBand="1"/>
          </w:tblPr>
        </w:tblPrChange>
      </w:tblPr>
      <w:tblGrid>
        <w:gridCol w:w="2687"/>
        <w:gridCol w:w="6933"/>
        <w:tblGridChange w:id="2205">
          <w:tblGrid>
            <w:gridCol w:w="2687"/>
            <w:gridCol w:w="5853"/>
          </w:tblGrid>
        </w:tblGridChange>
      </w:tblGrid>
      <w:tr w:rsidR="00170E31" w:rsidRPr="00170E31" w14:paraId="2A9BB8A9" w14:textId="77777777" w:rsidTr="00170E31">
        <w:trPr>
          <w:trHeight w:val="315"/>
          <w:ins w:id="2206" w:author="Ranpal Gill" w:date="2019-07-19T15:26:00Z"/>
          <w:trPrChange w:id="2207"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2208"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4A47412A" w14:textId="77777777" w:rsidR="00170E31" w:rsidRPr="00170E31" w:rsidRDefault="00170E31" w:rsidP="00170E31">
            <w:pPr>
              <w:widowControl/>
              <w:autoSpaceDE/>
              <w:autoSpaceDN/>
              <w:adjustRightInd/>
              <w:spacing w:before="0" w:after="0"/>
              <w:jc w:val="center"/>
              <w:rPr>
                <w:ins w:id="2209" w:author="Ranpal Gill" w:date="2019-07-19T15:26:00Z"/>
                <w:rFonts w:ascii="Calibri" w:hAnsi="Calibri" w:cs="Calibri"/>
                <w:b/>
                <w:bCs/>
                <w:szCs w:val="22"/>
                <w:shd w:val="clear" w:color="auto" w:fill="auto"/>
                <w:lang w:val="en-US"/>
              </w:rPr>
            </w:pPr>
            <w:proofErr w:type="spellStart"/>
            <w:ins w:id="2210"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49FC5DD0" w14:textId="77777777" w:rsidTr="00170E31">
        <w:trPr>
          <w:trHeight w:val="315"/>
          <w:ins w:id="2211" w:author="Ranpal Gill" w:date="2019-07-19T15:26:00Z"/>
          <w:trPrChange w:id="221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21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307E684" w14:textId="77777777" w:rsidR="00170E31" w:rsidRPr="00170E31" w:rsidRDefault="00170E31" w:rsidP="00170E31">
            <w:pPr>
              <w:widowControl/>
              <w:autoSpaceDE/>
              <w:autoSpaceDN/>
              <w:adjustRightInd/>
              <w:spacing w:before="0" w:after="0"/>
              <w:rPr>
                <w:ins w:id="2214" w:author="Ranpal Gill" w:date="2019-07-19T15:26:00Z"/>
                <w:rFonts w:ascii="Calibri" w:hAnsi="Calibri" w:cs="Calibri"/>
                <w:b/>
                <w:bCs/>
                <w:szCs w:val="22"/>
                <w:shd w:val="clear" w:color="auto" w:fill="auto"/>
                <w:lang w:val="en-US"/>
              </w:rPr>
            </w:pPr>
            <w:ins w:id="2215" w:author="Ranpal Gill" w:date="2019-07-19T15:26:00Z">
              <w:r w:rsidRPr="00170E31">
                <w:rPr>
                  <w:rFonts w:ascii="Calibri" w:hAnsi="Calibri" w:cs="Calibri"/>
                  <w:b/>
                  <w:bCs/>
                  <w:szCs w:val="22"/>
                  <w:shd w:val="clear" w:color="auto" w:fill="auto"/>
                  <w:lang w:val="en-US"/>
                </w:rPr>
                <w:t>DM14</w:t>
              </w:r>
            </w:ins>
          </w:p>
        </w:tc>
        <w:tc>
          <w:tcPr>
            <w:tcW w:w="6933" w:type="dxa"/>
            <w:tcBorders>
              <w:top w:val="nil"/>
              <w:left w:val="nil"/>
              <w:bottom w:val="single" w:sz="4" w:space="0" w:color="auto"/>
              <w:right w:val="single" w:sz="8" w:space="0" w:color="auto"/>
            </w:tcBorders>
            <w:shd w:val="clear" w:color="auto" w:fill="auto"/>
            <w:vAlign w:val="bottom"/>
            <w:hideMark/>
            <w:tcPrChange w:id="221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123157E" w14:textId="77777777" w:rsidR="00170E31" w:rsidRPr="00170E31" w:rsidRDefault="00170E31" w:rsidP="00170E31">
            <w:pPr>
              <w:widowControl/>
              <w:autoSpaceDE/>
              <w:autoSpaceDN/>
              <w:adjustRightInd/>
              <w:spacing w:before="0" w:after="0"/>
              <w:rPr>
                <w:ins w:id="2217" w:author="Ranpal Gill" w:date="2019-07-19T15:26:00Z"/>
                <w:rFonts w:ascii="Calibri" w:hAnsi="Calibri" w:cs="Calibri"/>
                <w:sz w:val="24"/>
                <w:shd w:val="clear" w:color="auto" w:fill="auto"/>
                <w:lang w:val="en-US"/>
              </w:rPr>
            </w:pPr>
            <w:ins w:id="2218" w:author="Ranpal Gill" w:date="2019-07-19T15:26:00Z">
              <w:r w:rsidRPr="00170E31">
                <w:rPr>
                  <w:rFonts w:ascii="Calibri" w:hAnsi="Calibri" w:cs="Calibri"/>
                  <w:sz w:val="24"/>
                  <w:shd w:val="clear" w:color="auto" w:fill="auto"/>
                  <w:lang w:val="en-US"/>
                </w:rPr>
                <w:t> </w:t>
              </w:r>
            </w:ins>
          </w:p>
        </w:tc>
      </w:tr>
      <w:tr w:rsidR="00170E31" w:rsidRPr="00170E31" w14:paraId="56A1B5FC" w14:textId="77777777" w:rsidTr="00170E31">
        <w:trPr>
          <w:trHeight w:val="630"/>
          <w:ins w:id="2219" w:author="Ranpal Gill" w:date="2019-07-19T15:26:00Z"/>
          <w:trPrChange w:id="2220"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221"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1A7C2A3" w14:textId="77777777" w:rsidR="00170E31" w:rsidRPr="00170E31" w:rsidRDefault="00170E31" w:rsidP="00170E31">
            <w:pPr>
              <w:widowControl/>
              <w:autoSpaceDE/>
              <w:autoSpaceDN/>
              <w:adjustRightInd/>
              <w:spacing w:before="0" w:after="0"/>
              <w:rPr>
                <w:ins w:id="2222" w:author="Ranpal Gill" w:date="2019-07-19T15:26:00Z"/>
                <w:rFonts w:ascii="Calibri" w:hAnsi="Calibri" w:cs="Calibri"/>
                <w:sz w:val="24"/>
                <w:shd w:val="clear" w:color="auto" w:fill="auto"/>
                <w:lang w:val="en-US"/>
              </w:rPr>
            </w:pPr>
            <w:ins w:id="2223"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224"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4BE2CB65" w14:textId="77777777" w:rsidR="00170E31" w:rsidRPr="00170E31" w:rsidRDefault="00170E31" w:rsidP="00170E31">
            <w:pPr>
              <w:widowControl/>
              <w:autoSpaceDE/>
              <w:autoSpaceDN/>
              <w:adjustRightInd/>
              <w:spacing w:before="0" w:after="0"/>
              <w:rPr>
                <w:ins w:id="2225" w:author="Ranpal Gill" w:date="2019-07-19T15:26:00Z"/>
                <w:rFonts w:ascii="Calibri" w:hAnsi="Calibri" w:cs="Calibri"/>
                <w:sz w:val="24"/>
                <w:shd w:val="clear" w:color="auto" w:fill="auto"/>
                <w:lang w:val="en-US"/>
              </w:rPr>
            </w:pPr>
            <w:ins w:id="2226" w:author="Ranpal Gill" w:date="2019-07-19T15:26:00Z">
              <w:r w:rsidRPr="00170E31">
                <w:rPr>
                  <w:rFonts w:ascii="Calibri" w:hAnsi="Calibri" w:cs="Calibri"/>
                  <w:sz w:val="24"/>
                  <w:shd w:val="clear" w:color="auto" w:fill="auto"/>
                  <w:lang w:val="en-US"/>
                </w:rPr>
                <w:t>Don't provide notebook templates and other advanced usability aids</w:t>
              </w:r>
            </w:ins>
          </w:p>
        </w:tc>
      </w:tr>
      <w:tr w:rsidR="00170E31" w:rsidRPr="00170E31" w14:paraId="5EE0F640" w14:textId="77777777" w:rsidTr="00170E31">
        <w:trPr>
          <w:trHeight w:val="315"/>
          <w:ins w:id="2227" w:author="Ranpal Gill" w:date="2019-07-19T15:26:00Z"/>
          <w:trPrChange w:id="222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22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4CF6BA7" w14:textId="77777777" w:rsidR="00170E31" w:rsidRPr="00170E31" w:rsidRDefault="00170E31" w:rsidP="00170E31">
            <w:pPr>
              <w:widowControl/>
              <w:autoSpaceDE/>
              <w:autoSpaceDN/>
              <w:adjustRightInd/>
              <w:spacing w:before="0" w:after="0"/>
              <w:rPr>
                <w:ins w:id="2230" w:author="Ranpal Gill" w:date="2019-07-19T15:26:00Z"/>
                <w:rFonts w:ascii="Calibri" w:hAnsi="Calibri" w:cs="Calibri"/>
                <w:sz w:val="24"/>
                <w:shd w:val="clear" w:color="auto" w:fill="auto"/>
                <w:lang w:val="en-US"/>
              </w:rPr>
            </w:pPr>
            <w:ins w:id="2231"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23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46196BE" w14:textId="77777777" w:rsidR="00170E31" w:rsidRPr="00170E31" w:rsidRDefault="00170E31" w:rsidP="00170E31">
            <w:pPr>
              <w:widowControl/>
              <w:autoSpaceDE/>
              <w:autoSpaceDN/>
              <w:adjustRightInd/>
              <w:spacing w:before="0" w:after="0"/>
              <w:rPr>
                <w:ins w:id="2233" w:author="Ranpal Gill" w:date="2019-07-19T15:26:00Z"/>
                <w:rFonts w:ascii="Calibri" w:hAnsi="Calibri" w:cs="Calibri"/>
                <w:sz w:val="24"/>
                <w:shd w:val="clear" w:color="auto" w:fill="auto"/>
                <w:lang w:val="en-US"/>
              </w:rPr>
            </w:pPr>
            <w:ins w:id="2234" w:author="Ranpal Gill" w:date="2019-07-19T15:26:00Z">
              <w:r w:rsidRPr="00170E31">
                <w:rPr>
                  <w:rFonts w:ascii="Calibri" w:hAnsi="Calibri" w:cs="Calibri"/>
                  <w:sz w:val="24"/>
                  <w:shd w:val="clear" w:color="auto" w:fill="auto"/>
                  <w:lang w:val="en-US"/>
                </w:rPr>
                <w:t>360</w:t>
              </w:r>
            </w:ins>
          </w:p>
        </w:tc>
      </w:tr>
      <w:tr w:rsidR="00170E31" w:rsidRPr="00170E31" w14:paraId="20322108" w14:textId="77777777" w:rsidTr="00170E31">
        <w:trPr>
          <w:trHeight w:val="315"/>
          <w:ins w:id="2235" w:author="Ranpal Gill" w:date="2019-07-19T15:26:00Z"/>
          <w:trPrChange w:id="223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23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753DF92" w14:textId="77777777" w:rsidR="00170E31" w:rsidRPr="00170E31" w:rsidRDefault="00170E31" w:rsidP="00170E31">
            <w:pPr>
              <w:widowControl/>
              <w:autoSpaceDE/>
              <w:autoSpaceDN/>
              <w:adjustRightInd/>
              <w:spacing w:before="0" w:after="0"/>
              <w:rPr>
                <w:ins w:id="2238" w:author="Ranpal Gill" w:date="2019-07-19T15:26:00Z"/>
                <w:rFonts w:ascii="Calibri" w:hAnsi="Calibri" w:cs="Calibri"/>
                <w:sz w:val="24"/>
                <w:shd w:val="clear" w:color="auto" w:fill="auto"/>
                <w:lang w:val="en-US"/>
              </w:rPr>
            </w:pPr>
            <w:ins w:id="2239"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24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7B4DA93" w14:textId="77777777" w:rsidR="00170E31" w:rsidRPr="00170E31" w:rsidRDefault="00170E31" w:rsidP="00170E31">
            <w:pPr>
              <w:widowControl/>
              <w:autoSpaceDE/>
              <w:autoSpaceDN/>
              <w:adjustRightInd/>
              <w:spacing w:before="0" w:after="0"/>
              <w:rPr>
                <w:ins w:id="2241" w:author="Ranpal Gill" w:date="2019-07-19T15:26:00Z"/>
                <w:rFonts w:ascii="Calibri" w:hAnsi="Calibri" w:cs="Calibri"/>
                <w:sz w:val="24"/>
                <w:shd w:val="clear" w:color="auto" w:fill="auto"/>
                <w:lang w:val="en-US"/>
              </w:rPr>
            </w:pPr>
            <w:ins w:id="2242" w:author="Ranpal Gill" w:date="2019-07-19T15:26:00Z">
              <w:r w:rsidRPr="00170E31">
                <w:rPr>
                  <w:rFonts w:ascii="Calibri" w:hAnsi="Calibri" w:cs="Calibri"/>
                  <w:sz w:val="24"/>
                  <w:shd w:val="clear" w:color="auto" w:fill="auto"/>
                  <w:lang w:val="en-US"/>
                </w:rPr>
                <w:t>Tapered</w:t>
              </w:r>
            </w:ins>
          </w:p>
        </w:tc>
      </w:tr>
      <w:tr w:rsidR="00170E31" w:rsidRPr="00170E31" w14:paraId="3923B11F" w14:textId="77777777" w:rsidTr="00170E31">
        <w:trPr>
          <w:trHeight w:val="315"/>
          <w:ins w:id="2243" w:author="Ranpal Gill" w:date="2019-07-19T15:26:00Z"/>
          <w:trPrChange w:id="224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24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E29EB66" w14:textId="77777777" w:rsidR="00170E31" w:rsidRPr="00170E31" w:rsidRDefault="00170E31" w:rsidP="00170E31">
            <w:pPr>
              <w:widowControl/>
              <w:autoSpaceDE/>
              <w:autoSpaceDN/>
              <w:adjustRightInd/>
              <w:spacing w:before="0" w:after="0"/>
              <w:rPr>
                <w:ins w:id="2246" w:author="Ranpal Gill" w:date="2019-07-19T15:26:00Z"/>
                <w:rFonts w:ascii="Calibri" w:hAnsi="Calibri" w:cs="Calibri"/>
                <w:sz w:val="24"/>
                <w:shd w:val="clear" w:color="auto" w:fill="auto"/>
                <w:lang w:val="en-US"/>
              </w:rPr>
            </w:pPr>
            <w:ins w:id="2247"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24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9388A6F" w14:textId="77777777" w:rsidR="00170E31" w:rsidRPr="00170E31" w:rsidRDefault="00170E31" w:rsidP="00170E31">
            <w:pPr>
              <w:widowControl/>
              <w:autoSpaceDE/>
              <w:autoSpaceDN/>
              <w:adjustRightInd/>
              <w:spacing w:before="0" w:after="0"/>
              <w:rPr>
                <w:ins w:id="2249" w:author="Ranpal Gill" w:date="2019-07-19T15:26:00Z"/>
                <w:rFonts w:ascii="Calibri" w:hAnsi="Calibri" w:cs="Calibri"/>
                <w:sz w:val="24"/>
                <w:shd w:val="clear" w:color="auto" w:fill="auto"/>
                <w:lang w:val="en-US"/>
              </w:rPr>
            </w:pPr>
            <w:ins w:id="2250" w:author="Ranpal Gill" w:date="2019-07-19T15:26:00Z">
              <w:r w:rsidRPr="00170E31">
                <w:rPr>
                  <w:rFonts w:ascii="Calibri" w:hAnsi="Calibri" w:cs="Calibri"/>
                  <w:sz w:val="24"/>
                  <w:shd w:val="clear" w:color="auto" w:fill="auto"/>
                  <w:lang w:val="en-US"/>
                </w:rPr>
                <w:t>2020-01-01</w:t>
              </w:r>
            </w:ins>
          </w:p>
        </w:tc>
      </w:tr>
      <w:tr w:rsidR="00170E31" w:rsidRPr="00170E31" w14:paraId="5E7965B8" w14:textId="77777777" w:rsidTr="00170E31">
        <w:trPr>
          <w:trHeight w:val="315"/>
          <w:ins w:id="2251" w:author="Ranpal Gill" w:date="2019-07-19T15:26:00Z"/>
          <w:trPrChange w:id="225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25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94EC236" w14:textId="77777777" w:rsidR="00170E31" w:rsidRPr="00170E31" w:rsidRDefault="00170E31" w:rsidP="00170E31">
            <w:pPr>
              <w:widowControl/>
              <w:autoSpaceDE/>
              <w:autoSpaceDN/>
              <w:adjustRightInd/>
              <w:spacing w:before="0" w:after="0"/>
              <w:rPr>
                <w:ins w:id="2254" w:author="Ranpal Gill" w:date="2019-07-19T15:26:00Z"/>
                <w:rFonts w:ascii="Calibri" w:hAnsi="Calibri" w:cs="Calibri"/>
                <w:sz w:val="24"/>
                <w:shd w:val="clear" w:color="auto" w:fill="auto"/>
                <w:lang w:val="en-US"/>
              </w:rPr>
            </w:pPr>
            <w:ins w:id="2255"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25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D7D6430" w14:textId="77777777" w:rsidR="00170E31" w:rsidRPr="00170E31" w:rsidRDefault="00170E31" w:rsidP="00170E31">
            <w:pPr>
              <w:widowControl/>
              <w:autoSpaceDE/>
              <w:autoSpaceDN/>
              <w:adjustRightInd/>
              <w:spacing w:before="0" w:after="0"/>
              <w:rPr>
                <w:ins w:id="2257" w:author="Ranpal Gill" w:date="2019-07-19T15:26:00Z"/>
                <w:rFonts w:ascii="Calibri" w:hAnsi="Calibri" w:cs="Calibri"/>
                <w:sz w:val="24"/>
                <w:shd w:val="clear" w:color="auto" w:fill="auto"/>
                <w:lang w:val="en-US"/>
              </w:rPr>
            </w:pPr>
            <w:ins w:id="2258" w:author="Ranpal Gill" w:date="2019-07-19T15:26:00Z">
              <w:r w:rsidRPr="00170E31">
                <w:rPr>
                  <w:rFonts w:ascii="Calibri" w:hAnsi="Calibri" w:cs="Calibri"/>
                  <w:sz w:val="24"/>
                  <w:shd w:val="clear" w:color="auto" w:fill="auto"/>
                  <w:lang w:val="en-US"/>
                </w:rPr>
                <w:t>2021-10-01</w:t>
              </w:r>
            </w:ins>
          </w:p>
        </w:tc>
      </w:tr>
      <w:tr w:rsidR="00170E31" w:rsidRPr="00170E31" w14:paraId="7823817F" w14:textId="77777777" w:rsidTr="00170E31">
        <w:trPr>
          <w:trHeight w:val="315"/>
          <w:ins w:id="2259" w:author="Ranpal Gill" w:date="2019-07-19T15:26:00Z"/>
          <w:trPrChange w:id="226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26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2402D57" w14:textId="77777777" w:rsidR="00170E31" w:rsidRPr="00170E31" w:rsidRDefault="00170E31" w:rsidP="00170E31">
            <w:pPr>
              <w:widowControl/>
              <w:autoSpaceDE/>
              <w:autoSpaceDN/>
              <w:adjustRightInd/>
              <w:spacing w:before="0" w:after="0"/>
              <w:rPr>
                <w:ins w:id="2262" w:author="Ranpal Gill" w:date="2019-07-19T15:26:00Z"/>
                <w:rFonts w:ascii="Calibri" w:hAnsi="Calibri" w:cs="Calibri"/>
                <w:sz w:val="24"/>
                <w:shd w:val="clear" w:color="auto" w:fill="auto"/>
                <w:lang w:val="en-US"/>
              </w:rPr>
            </w:pPr>
            <w:ins w:id="2263"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226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3185938" w14:textId="77777777" w:rsidR="00170E31" w:rsidRPr="00170E31" w:rsidRDefault="00170E31" w:rsidP="00170E31">
            <w:pPr>
              <w:widowControl/>
              <w:autoSpaceDE/>
              <w:autoSpaceDN/>
              <w:adjustRightInd/>
              <w:spacing w:before="0" w:after="0"/>
              <w:rPr>
                <w:ins w:id="2265" w:author="Ranpal Gill" w:date="2019-07-19T15:26:00Z"/>
                <w:rFonts w:ascii="Calibri" w:hAnsi="Calibri" w:cs="Calibri"/>
                <w:sz w:val="24"/>
                <w:shd w:val="clear" w:color="auto" w:fill="auto"/>
                <w:lang w:val="en-US"/>
              </w:rPr>
            </w:pPr>
            <w:ins w:id="2266" w:author="Ranpal Gill" w:date="2019-07-19T15:26:00Z">
              <w:r w:rsidRPr="00170E31">
                <w:rPr>
                  <w:rFonts w:ascii="Calibri" w:hAnsi="Calibri" w:cs="Calibri"/>
                  <w:sz w:val="24"/>
                  <w:shd w:val="clear" w:color="auto" w:fill="auto"/>
                  <w:lang w:val="en-US"/>
                </w:rPr>
                <w:t>Available</w:t>
              </w:r>
            </w:ins>
          </w:p>
        </w:tc>
      </w:tr>
      <w:tr w:rsidR="00170E31" w:rsidRPr="00170E31" w14:paraId="7344A367" w14:textId="77777777" w:rsidTr="00170E31">
        <w:trPr>
          <w:trHeight w:val="3150"/>
          <w:ins w:id="2267" w:author="Ranpal Gill" w:date="2019-07-19T15:26:00Z"/>
          <w:trPrChange w:id="2268" w:author="Ranpal Gill" w:date="2019-07-19T15:27:00Z">
            <w:trPr>
              <w:trHeight w:val="315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26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52BE245" w14:textId="77777777" w:rsidR="00170E31" w:rsidRPr="00170E31" w:rsidRDefault="00170E31" w:rsidP="00170E31">
            <w:pPr>
              <w:widowControl/>
              <w:autoSpaceDE/>
              <w:autoSpaceDN/>
              <w:adjustRightInd/>
              <w:spacing w:before="0" w:after="0"/>
              <w:rPr>
                <w:ins w:id="2270" w:author="Ranpal Gill" w:date="2019-07-19T15:26:00Z"/>
                <w:rFonts w:ascii="Calibri" w:hAnsi="Calibri" w:cs="Calibri"/>
                <w:sz w:val="24"/>
                <w:shd w:val="clear" w:color="auto" w:fill="auto"/>
                <w:lang w:val="en-US"/>
              </w:rPr>
            </w:pPr>
            <w:ins w:id="2271"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227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F9431BA" w14:textId="77777777" w:rsidR="00170E31" w:rsidRPr="00170E31" w:rsidRDefault="00170E31" w:rsidP="00170E31">
            <w:pPr>
              <w:widowControl/>
              <w:autoSpaceDE/>
              <w:autoSpaceDN/>
              <w:adjustRightInd/>
              <w:spacing w:before="0" w:after="0"/>
              <w:rPr>
                <w:ins w:id="2273" w:author="Ranpal Gill" w:date="2019-07-19T15:26:00Z"/>
                <w:rFonts w:ascii="Calibri" w:hAnsi="Calibri" w:cs="Calibri"/>
                <w:sz w:val="24"/>
                <w:shd w:val="clear" w:color="auto" w:fill="auto"/>
                <w:lang w:val="en-US"/>
              </w:rPr>
            </w:pPr>
            <w:ins w:id="2274" w:author="Ranpal Gill" w:date="2019-07-19T15:26:00Z">
              <w:r w:rsidRPr="00170E31">
                <w:rPr>
                  <w:rFonts w:ascii="Calibri" w:hAnsi="Calibri" w:cs="Calibri"/>
                  <w:sz w:val="24"/>
                  <w:shd w:val="clear" w:color="auto" w:fill="auto"/>
                  <w:lang w:val="en-US"/>
                </w:rPr>
                <w:t xml:space="preserve">We currently plan to provide a tested template library of notebooks performing common LSST data analysis tasks (in order to bootstrap commissioning and general science user notebook development; and as tutorials of the capabilities of the platform) and an easy way to enable users to use them by starting from the templates and adapting them to their own use. Eliminating this work will be detrimental to the user experience, and will provide a significant barrier to </w:t>
              </w:r>
              <w:proofErr w:type="spellStart"/>
              <w:r w:rsidRPr="00170E31">
                <w:rPr>
                  <w:rFonts w:ascii="Calibri" w:hAnsi="Calibri" w:cs="Calibri"/>
                  <w:sz w:val="24"/>
                  <w:shd w:val="clear" w:color="auto" w:fill="auto"/>
                  <w:lang w:val="en-US"/>
                </w:rPr>
                <w:t>JupyterLab</w:t>
              </w:r>
              <w:proofErr w:type="spellEnd"/>
              <w:r w:rsidRPr="00170E31">
                <w:rPr>
                  <w:rFonts w:ascii="Calibri" w:hAnsi="Calibri" w:cs="Calibri"/>
                  <w:sz w:val="24"/>
                  <w:shd w:val="clear" w:color="auto" w:fill="auto"/>
                  <w:lang w:val="en-US"/>
                </w:rPr>
                <w:t xml:space="preserve"> adoption by project engineers and science users who are not fluent python programmers.</w:t>
              </w:r>
            </w:ins>
          </w:p>
        </w:tc>
      </w:tr>
      <w:tr w:rsidR="00170E31" w:rsidRPr="00170E31" w14:paraId="2CFDD5C6" w14:textId="77777777" w:rsidTr="00170E31">
        <w:trPr>
          <w:trHeight w:val="630"/>
          <w:ins w:id="2275" w:author="Ranpal Gill" w:date="2019-07-19T15:26:00Z"/>
          <w:trPrChange w:id="2276"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27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B3DA9EB" w14:textId="77777777" w:rsidR="00170E31" w:rsidRPr="00170E31" w:rsidRDefault="00170E31" w:rsidP="00170E31">
            <w:pPr>
              <w:widowControl/>
              <w:autoSpaceDE/>
              <w:autoSpaceDN/>
              <w:adjustRightInd/>
              <w:spacing w:before="0" w:after="0"/>
              <w:rPr>
                <w:ins w:id="2278" w:author="Ranpal Gill" w:date="2019-07-19T15:26:00Z"/>
                <w:rFonts w:ascii="Calibri" w:hAnsi="Calibri" w:cs="Calibri"/>
                <w:sz w:val="24"/>
                <w:shd w:val="clear" w:color="auto" w:fill="auto"/>
                <w:lang w:val="en-US"/>
              </w:rPr>
            </w:pPr>
            <w:ins w:id="2279"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228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7AC6DD1" w14:textId="77777777" w:rsidR="00170E31" w:rsidRPr="00170E31" w:rsidRDefault="00170E31" w:rsidP="00170E31">
            <w:pPr>
              <w:widowControl/>
              <w:autoSpaceDE/>
              <w:autoSpaceDN/>
              <w:adjustRightInd/>
              <w:spacing w:before="0" w:after="0"/>
              <w:rPr>
                <w:ins w:id="2281" w:author="Ranpal Gill" w:date="2019-07-19T15:26:00Z"/>
                <w:rFonts w:ascii="Calibri" w:hAnsi="Calibri" w:cs="Calibri"/>
                <w:sz w:val="24"/>
                <w:shd w:val="clear" w:color="auto" w:fill="auto"/>
                <w:lang w:val="en-US"/>
              </w:rPr>
            </w:pPr>
            <w:ins w:id="2282" w:author="Ranpal Gill" w:date="2019-07-19T15:26:00Z">
              <w:r w:rsidRPr="00170E31">
                <w:rPr>
                  <w:rFonts w:ascii="Calibri" w:hAnsi="Calibri" w:cs="Calibri"/>
                  <w:sz w:val="24"/>
                  <w:shd w:val="clear" w:color="auto" w:fill="auto"/>
                  <w:lang w:val="en-US"/>
                </w:rPr>
                <w:t>Users may create notebooks that use L3 resources inefficiently or require increased post-facto helpdesk support</w:t>
              </w:r>
            </w:ins>
          </w:p>
        </w:tc>
      </w:tr>
      <w:tr w:rsidR="00170E31" w:rsidRPr="00170E31" w14:paraId="1F9F253D" w14:textId="77777777" w:rsidTr="00170E31">
        <w:trPr>
          <w:trHeight w:val="315"/>
          <w:ins w:id="2283" w:author="Ranpal Gill" w:date="2019-07-19T15:26:00Z"/>
          <w:trPrChange w:id="228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28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0FEE7AC" w14:textId="77777777" w:rsidR="00170E31" w:rsidRPr="00170E31" w:rsidRDefault="00170E31" w:rsidP="00170E31">
            <w:pPr>
              <w:widowControl/>
              <w:autoSpaceDE/>
              <w:autoSpaceDN/>
              <w:adjustRightInd/>
              <w:spacing w:before="0" w:after="0"/>
              <w:rPr>
                <w:ins w:id="2286" w:author="Ranpal Gill" w:date="2019-07-19T15:26:00Z"/>
                <w:rFonts w:ascii="Calibri" w:hAnsi="Calibri" w:cs="Calibri"/>
                <w:sz w:val="24"/>
                <w:shd w:val="clear" w:color="auto" w:fill="auto"/>
                <w:lang w:val="en-US"/>
              </w:rPr>
            </w:pPr>
            <w:ins w:id="2287"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228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E0A63AF" w14:textId="77777777" w:rsidR="00170E31" w:rsidRPr="00170E31" w:rsidRDefault="00170E31" w:rsidP="00170E31">
            <w:pPr>
              <w:widowControl/>
              <w:autoSpaceDE/>
              <w:autoSpaceDN/>
              <w:adjustRightInd/>
              <w:spacing w:before="0" w:after="0"/>
              <w:rPr>
                <w:ins w:id="2289" w:author="Ranpal Gill" w:date="2019-07-19T15:26:00Z"/>
                <w:rFonts w:ascii="Calibri" w:hAnsi="Calibri" w:cs="Calibri"/>
                <w:sz w:val="24"/>
                <w:shd w:val="clear" w:color="auto" w:fill="auto"/>
                <w:lang w:val="en-US"/>
              </w:rPr>
            </w:pPr>
            <w:ins w:id="2290" w:author="Ranpal Gill" w:date="2019-07-19T15:26:00Z">
              <w:r w:rsidRPr="00170E31">
                <w:rPr>
                  <w:rFonts w:ascii="Calibri" w:hAnsi="Calibri" w:cs="Calibri"/>
                  <w:sz w:val="24"/>
                  <w:shd w:val="clear" w:color="auto" w:fill="auto"/>
                  <w:lang w:val="en-US"/>
                </w:rPr>
                <w:t xml:space="preserve">Saving is due to labor costs in </w:t>
              </w:r>
              <w:proofErr w:type="spellStart"/>
              <w:r w:rsidRPr="00170E31">
                <w:rPr>
                  <w:rFonts w:ascii="Calibri" w:hAnsi="Calibri" w:cs="Calibri"/>
                  <w:sz w:val="24"/>
                  <w:shd w:val="clear" w:color="auto" w:fill="auto"/>
                  <w:lang w:val="en-US"/>
                </w:rPr>
                <w:t>SQuaRE</w:t>
              </w:r>
              <w:proofErr w:type="spellEnd"/>
            </w:ins>
          </w:p>
        </w:tc>
      </w:tr>
      <w:tr w:rsidR="00170E31" w:rsidRPr="00170E31" w14:paraId="4CC7D227" w14:textId="77777777" w:rsidTr="00170E31">
        <w:trPr>
          <w:trHeight w:val="330"/>
          <w:ins w:id="2291" w:author="Ranpal Gill" w:date="2019-07-19T15:26:00Z"/>
          <w:trPrChange w:id="2292"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2293"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376467F5" w14:textId="77777777" w:rsidR="00170E31" w:rsidRPr="00170E31" w:rsidRDefault="00170E31" w:rsidP="00170E31">
            <w:pPr>
              <w:widowControl/>
              <w:autoSpaceDE/>
              <w:autoSpaceDN/>
              <w:adjustRightInd/>
              <w:spacing w:before="0" w:after="0"/>
              <w:rPr>
                <w:ins w:id="2294" w:author="Ranpal Gill" w:date="2019-07-19T15:26:00Z"/>
                <w:rFonts w:ascii="Calibri" w:hAnsi="Calibri" w:cs="Calibri"/>
                <w:sz w:val="24"/>
                <w:shd w:val="clear" w:color="auto" w:fill="auto"/>
                <w:lang w:val="en-US"/>
              </w:rPr>
            </w:pPr>
            <w:ins w:id="2295"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2296"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21F4F0D5" w14:textId="77777777" w:rsidR="00170E31" w:rsidRPr="00170E31" w:rsidRDefault="00170E31" w:rsidP="00170E31">
            <w:pPr>
              <w:widowControl/>
              <w:autoSpaceDE/>
              <w:autoSpaceDN/>
              <w:adjustRightInd/>
              <w:spacing w:before="0" w:after="0"/>
              <w:rPr>
                <w:ins w:id="2297" w:author="Ranpal Gill" w:date="2019-07-19T15:26:00Z"/>
                <w:rFonts w:ascii="Calibri" w:hAnsi="Calibri" w:cs="Calibri"/>
                <w:sz w:val="24"/>
                <w:shd w:val="clear" w:color="auto" w:fill="auto"/>
                <w:lang w:val="en-US"/>
              </w:rPr>
            </w:pPr>
            <w:proofErr w:type="spellStart"/>
            <w:ins w:id="2298" w:author="Ranpal Gill" w:date="2019-07-19T15:26:00Z">
              <w:r w:rsidRPr="00170E31">
                <w:rPr>
                  <w:rFonts w:ascii="Calibri" w:hAnsi="Calibri" w:cs="Calibri"/>
                  <w:sz w:val="24"/>
                  <w:shd w:val="clear" w:color="auto" w:fill="auto"/>
                  <w:lang w:val="en-US"/>
                </w:rPr>
                <w:t>SQuaRE</w:t>
              </w:r>
              <w:proofErr w:type="spellEnd"/>
              <w:r w:rsidRPr="00170E31">
                <w:rPr>
                  <w:rFonts w:ascii="Calibri" w:hAnsi="Calibri" w:cs="Calibri"/>
                  <w:sz w:val="24"/>
                  <w:shd w:val="clear" w:color="auto" w:fill="auto"/>
                  <w:lang w:val="en-US"/>
                </w:rPr>
                <w:t xml:space="preserve"> effort could be reduced before start of operations</w:t>
              </w:r>
            </w:ins>
          </w:p>
        </w:tc>
      </w:tr>
      <w:tr w:rsidR="00170E31" w:rsidRPr="00170E31" w14:paraId="434E26CD" w14:textId="77777777" w:rsidTr="00170E31">
        <w:trPr>
          <w:trHeight w:val="330"/>
          <w:ins w:id="2299" w:author="Ranpal Gill" w:date="2019-07-19T15:26:00Z"/>
          <w:trPrChange w:id="2300"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2301" w:author="Ranpal Gill" w:date="2019-07-19T15:27:00Z">
              <w:tcPr>
                <w:tcW w:w="2687" w:type="dxa"/>
                <w:tcBorders>
                  <w:top w:val="nil"/>
                  <w:left w:val="nil"/>
                  <w:bottom w:val="nil"/>
                  <w:right w:val="nil"/>
                </w:tcBorders>
                <w:shd w:val="clear" w:color="auto" w:fill="auto"/>
                <w:noWrap/>
                <w:vAlign w:val="bottom"/>
                <w:hideMark/>
              </w:tcPr>
            </w:tcPrChange>
          </w:tcPr>
          <w:p w14:paraId="28D5F38B" w14:textId="77777777" w:rsidR="00170E31" w:rsidRPr="00170E31" w:rsidRDefault="00170E31" w:rsidP="00170E31">
            <w:pPr>
              <w:widowControl/>
              <w:autoSpaceDE/>
              <w:autoSpaceDN/>
              <w:adjustRightInd/>
              <w:spacing w:before="0" w:after="0"/>
              <w:rPr>
                <w:ins w:id="2302"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2303" w:author="Ranpal Gill" w:date="2019-07-19T15:27:00Z">
              <w:tcPr>
                <w:tcW w:w="5853" w:type="dxa"/>
                <w:tcBorders>
                  <w:top w:val="nil"/>
                  <w:left w:val="nil"/>
                  <w:bottom w:val="nil"/>
                  <w:right w:val="nil"/>
                </w:tcBorders>
                <w:shd w:val="clear" w:color="auto" w:fill="auto"/>
                <w:vAlign w:val="bottom"/>
                <w:hideMark/>
              </w:tcPr>
            </w:tcPrChange>
          </w:tcPr>
          <w:p w14:paraId="32ECD903" w14:textId="77777777" w:rsidR="00170E31" w:rsidRPr="00170E31" w:rsidRDefault="00170E31" w:rsidP="00170E31">
            <w:pPr>
              <w:widowControl/>
              <w:autoSpaceDE/>
              <w:autoSpaceDN/>
              <w:adjustRightInd/>
              <w:spacing w:before="0" w:after="0"/>
              <w:rPr>
                <w:ins w:id="2304" w:author="Ranpal Gill" w:date="2019-07-19T15:26:00Z"/>
                <w:rFonts w:ascii="Times New Roman" w:hAnsi="Times New Roman" w:cs="Times New Roman"/>
                <w:color w:val="auto"/>
                <w:sz w:val="20"/>
                <w:szCs w:val="20"/>
                <w:shd w:val="clear" w:color="auto" w:fill="auto"/>
                <w:lang w:val="en-US"/>
              </w:rPr>
            </w:pPr>
          </w:p>
        </w:tc>
      </w:tr>
    </w:tbl>
    <w:p w14:paraId="17ECCC3D" w14:textId="38952854" w:rsidR="00495AA3" w:rsidRDefault="00495AA3">
      <w:pPr>
        <w:rPr>
          <w:ins w:id="2305" w:author="Ranpal Gill" w:date="2019-07-22T09:59:00Z"/>
        </w:rPr>
      </w:pPr>
    </w:p>
    <w:p w14:paraId="4D38FECC" w14:textId="77777777" w:rsidR="00495AA3" w:rsidRDefault="00495AA3">
      <w:pPr>
        <w:widowControl/>
        <w:autoSpaceDE/>
        <w:autoSpaceDN/>
        <w:adjustRightInd/>
        <w:spacing w:before="0" w:after="200" w:line="276" w:lineRule="auto"/>
        <w:rPr>
          <w:ins w:id="2306" w:author="Ranpal Gill" w:date="2019-07-22T09:59:00Z"/>
        </w:rPr>
      </w:pPr>
      <w:ins w:id="2307" w:author="Ranpal Gill" w:date="2019-07-22T09:59:00Z">
        <w:r>
          <w:br w:type="page"/>
        </w:r>
      </w:ins>
    </w:p>
    <w:p w14:paraId="3B048CAA" w14:textId="77777777" w:rsidR="00C829AB" w:rsidRDefault="00C829AB"/>
    <w:tbl>
      <w:tblPr>
        <w:tblW w:w="9620" w:type="dxa"/>
        <w:tblLook w:val="04A0" w:firstRow="1" w:lastRow="0" w:firstColumn="1" w:lastColumn="0" w:noHBand="0" w:noVBand="1"/>
        <w:tblPrChange w:id="2308" w:author="Ranpal Gill" w:date="2019-07-19T15:27:00Z">
          <w:tblPr>
            <w:tblW w:w="8540" w:type="dxa"/>
            <w:tblLook w:val="04A0" w:firstRow="1" w:lastRow="0" w:firstColumn="1" w:lastColumn="0" w:noHBand="0" w:noVBand="1"/>
          </w:tblPr>
        </w:tblPrChange>
      </w:tblPr>
      <w:tblGrid>
        <w:gridCol w:w="2687"/>
        <w:gridCol w:w="6933"/>
        <w:tblGridChange w:id="2309">
          <w:tblGrid>
            <w:gridCol w:w="2687"/>
            <w:gridCol w:w="5853"/>
          </w:tblGrid>
        </w:tblGridChange>
      </w:tblGrid>
      <w:tr w:rsidR="00170E31" w:rsidRPr="00170E31" w14:paraId="53ACC9A2" w14:textId="77777777" w:rsidTr="00170E31">
        <w:trPr>
          <w:trHeight w:val="315"/>
          <w:ins w:id="2310" w:author="Ranpal Gill" w:date="2019-07-19T15:26:00Z"/>
          <w:trPrChange w:id="2311"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2312"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283350BA" w14:textId="77777777" w:rsidR="00170E31" w:rsidRPr="00170E31" w:rsidRDefault="00170E31" w:rsidP="00170E31">
            <w:pPr>
              <w:widowControl/>
              <w:autoSpaceDE/>
              <w:autoSpaceDN/>
              <w:adjustRightInd/>
              <w:spacing w:before="0" w:after="0"/>
              <w:jc w:val="center"/>
              <w:rPr>
                <w:ins w:id="2313" w:author="Ranpal Gill" w:date="2019-07-19T15:26:00Z"/>
                <w:rFonts w:ascii="Calibri" w:hAnsi="Calibri" w:cs="Calibri"/>
                <w:b/>
                <w:bCs/>
                <w:szCs w:val="22"/>
                <w:shd w:val="clear" w:color="auto" w:fill="auto"/>
                <w:lang w:val="en-US"/>
              </w:rPr>
            </w:pPr>
            <w:proofErr w:type="spellStart"/>
            <w:ins w:id="2314"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6D572342" w14:textId="77777777" w:rsidTr="00170E31">
        <w:trPr>
          <w:trHeight w:val="315"/>
          <w:ins w:id="2315" w:author="Ranpal Gill" w:date="2019-07-19T15:26:00Z"/>
          <w:trPrChange w:id="231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31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6C0326E" w14:textId="77777777" w:rsidR="00170E31" w:rsidRPr="00170E31" w:rsidRDefault="00170E31" w:rsidP="00170E31">
            <w:pPr>
              <w:widowControl/>
              <w:autoSpaceDE/>
              <w:autoSpaceDN/>
              <w:adjustRightInd/>
              <w:spacing w:before="0" w:after="0"/>
              <w:rPr>
                <w:ins w:id="2318" w:author="Ranpal Gill" w:date="2019-07-19T15:26:00Z"/>
                <w:rFonts w:ascii="Calibri" w:hAnsi="Calibri" w:cs="Calibri"/>
                <w:b/>
                <w:bCs/>
                <w:szCs w:val="22"/>
                <w:shd w:val="clear" w:color="auto" w:fill="auto"/>
                <w:lang w:val="en-US"/>
              </w:rPr>
            </w:pPr>
            <w:ins w:id="2319" w:author="Ranpal Gill" w:date="2019-07-19T15:26:00Z">
              <w:r w:rsidRPr="00170E31">
                <w:rPr>
                  <w:rFonts w:ascii="Calibri" w:hAnsi="Calibri" w:cs="Calibri"/>
                  <w:b/>
                  <w:bCs/>
                  <w:szCs w:val="22"/>
                  <w:shd w:val="clear" w:color="auto" w:fill="auto"/>
                  <w:lang w:val="en-US"/>
                </w:rPr>
                <w:t>DM15</w:t>
              </w:r>
            </w:ins>
          </w:p>
        </w:tc>
        <w:tc>
          <w:tcPr>
            <w:tcW w:w="6933" w:type="dxa"/>
            <w:tcBorders>
              <w:top w:val="nil"/>
              <w:left w:val="nil"/>
              <w:bottom w:val="single" w:sz="4" w:space="0" w:color="auto"/>
              <w:right w:val="single" w:sz="8" w:space="0" w:color="auto"/>
            </w:tcBorders>
            <w:shd w:val="clear" w:color="auto" w:fill="auto"/>
            <w:vAlign w:val="bottom"/>
            <w:hideMark/>
            <w:tcPrChange w:id="232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65B72FD" w14:textId="77777777" w:rsidR="00170E31" w:rsidRPr="00170E31" w:rsidRDefault="00170E31" w:rsidP="00170E31">
            <w:pPr>
              <w:widowControl/>
              <w:autoSpaceDE/>
              <w:autoSpaceDN/>
              <w:adjustRightInd/>
              <w:spacing w:before="0" w:after="0"/>
              <w:rPr>
                <w:ins w:id="2321" w:author="Ranpal Gill" w:date="2019-07-19T15:26:00Z"/>
                <w:rFonts w:ascii="Calibri" w:hAnsi="Calibri" w:cs="Calibri"/>
                <w:sz w:val="24"/>
                <w:shd w:val="clear" w:color="auto" w:fill="auto"/>
                <w:lang w:val="en-US"/>
              </w:rPr>
            </w:pPr>
            <w:ins w:id="2322" w:author="Ranpal Gill" w:date="2019-07-19T15:26:00Z">
              <w:r w:rsidRPr="00170E31">
                <w:rPr>
                  <w:rFonts w:ascii="Calibri" w:hAnsi="Calibri" w:cs="Calibri"/>
                  <w:sz w:val="24"/>
                  <w:shd w:val="clear" w:color="auto" w:fill="auto"/>
                  <w:lang w:val="en-US"/>
                </w:rPr>
                <w:t> </w:t>
              </w:r>
            </w:ins>
          </w:p>
        </w:tc>
      </w:tr>
      <w:tr w:rsidR="00170E31" w:rsidRPr="00170E31" w14:paraId="7C2903B3" w14:textId="77777777" w:rsidTr="00170E31">
        <w:trPr>
          <w:trHeight w:val="630"/>
          <w:ins w:id="2323" w:author="Ranpal Gill" w:date="2019-07-19T15:26:00Z"/>
          <w:trPrChange w:id="2324"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325"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42F08287" w14:textId="77777777" w:rsidR="00170E31" w:rsidRPr="00170E31" w:rsidRDefault="00170E31" w:rsidP="00170E31">
            <w:pPr>
              <w:widowControl/>
              <w:autoSpaceDE/>
              <w:autoSpaceDN/>
              <w:adjustRightInd/>
              <w:spacing w:before="0" w:after="0"/>
              <w:rPr>
                <w:ins w:id="2326" w:author="Ranpal Gill" w:date="2019-07-19T15:26:00Z"/>
                <w:rFonts w:ascii="Calibri" w:hAnsi="Calibri" w:cs="Calibri"/>
                <w:sz w:val="24"/>
                <w:shd w:val="clear" w:color="auto" w:fill="auto"/>
                <w:lang w:val="en-US"/>
              </w:rPr>
            </w:pPr>
            <w:ins w:id="2327"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328"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FCC5015" w14:textId="77777777" w:rsidR="00170E31" w:rsidRPr="00170E31" w:rsidRDefault="00170E31" w:rsidP="00170E31">
            <w:pPr>
              <w:widowControl/>
              <w:autoSpaceDE/>
              <w:autoSpaceDN/>
              <w:adjustRightInd/>
              <w:spacing w:before="0" w:after="0"/>
              <w:rPr>
                <w:ins w:id="2329" w:author="Ranpal Gill" w:date="2019-07-19T15:26:00Z"/>
                <w:rFonts w:ascii="Calibri" w:hAnsi="Calibri" w:cs="Calibri"/>
                <w:sz w:val="24"/>
                <w:shd w:val="clear" w:color="auto" w:fill="auto"/>
                <w:lang w:val="en-US"/>
              </w:rPr>
            </w:pPr>
            <w:ins w:id="2330" w:author="Ranpal Gill" w:date="2019-07-19T15:26:00Z">
              <w:r w:rsidRPr="00170E31">
                <w:rPr>
                  <w:rFonts w:ascii="Calibri" w:hAnsi="Calibri" w:cs="Calibri"/>
                  <w:sz w:val="24"/>
                  <w:shd w:val="clear" w:color="auto" w:fill="auto"/>
                  <w:lang w:val="en-US"/>
                </w:rPr>
                <w:t xml:space="preserve">Reduce Prompt Processing Ingest Service availability and reliability </w:t>
              </w:r>
            </w:ins>
          </w:p>
        </w:tc>
      </w:tr>
      <w:tr w:rsidR="00170E31" w:rsidRPr="00170E31" w14:paraId="312DF8FB" w14:textId="77777777" w:rsidTr="00170E31">
        <w:trPr>
          <w:trHeight w:val="315"/>
          <w:ins w:id="2331" w:author="Ranpal Gill" w:date="2019-07-19T15:26:00Z"/>
          <w:trPrChange w:id="233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33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C7FF492" w14:textId="77777777" w:rsidR="00170E31" w:rsidRPr="00170E31" w:rsidRDefault="00170E31" w:rsidP="00170E31">
            <w:pPr>
              <w:widowControl/>
              <w:autoSpaceDE/>
              <w:autoSpaceDN/>
              <w:adjustRightInd/>
              <w:spacing w:before="0" w:after="0"/>
              <w:rPr>
                <w:ins w:id="2334" w:author="Ranpal Gill" w:date="2019-07-19T15:26:00Z"/>
                <w:rFonts w:ascii="Calibri" w:hAnsi="Calibri" w:cs="Calibri"/>
                <w:sz w:val="24"/>
                <w:shd w:val="clear" w:color="auto" w:fill="auto"/>
                <w:lang w:val="en-US"/>
              </w:rPr>
            </w:pPr>
            <w:ins w:id="2335"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33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3D65955" w14:textId="77777777" w:rsidR="00170E31" w:rsidRPr="00170E31" w:rsidRDefault="00170E31" w:rsidP="00170E31">
            <w:pPr>
              <w:widowControl/>
              <w:autoSpaceDE/>
              <w:autoSpaceDN/>
              <w:adjustRightInd/>
              <w:spacing w:before="0" w:after="0"/>
              <w:rPr>
                <w:ins w:id="2337" w:author="Ranpal Gill" w:date="2019-07-19T15:26:00Z"/>
                <w:rFonts w:ascii="Calibri" w:hAnsi="Calibri" w:cs="Calibri"/>
                <w:sz w:val="24"/>
                <w:shd w:val="clear" w:color="auto" w:fill="auto"/>
                <w:lang w:val="en-US"/>
              </w:rPr>
            </w:pPr>
            <w:ins w:id="2338" w:author="Ranpal Gill" w:date="2019-07-19T15:26:00Z">
              <w:r w:rsidRPr="00170E31">
                <w:rPr>
                  <w:rFonts w:ascii="Calibri" w:hAnsi="Calibri" w:cs="Calibri"/>
                  <w:sz w:val="24"/>
                  <w:shd w:val="clear" w:color="auto" w:fill="auto"/>
                  <w:lang w:val="en-US"/>
                </w:rPr>
                <w:t>500</w:t>
              </w:r>
            </w:ins>
          </w:p>
        </w:tc>
      </w:tr>
      <w:tr w:rsidR="00170E31" w:rsidRPr="00170E31" w14:paraId="5CA60A15" w14:textId="77777777" w:rsidTr="00170E31">
        <w:trPr>
          <w:trHeight w:val="315"/>
          <w:ins w:id="2339" w:author="Ranpal Gill" w:date="2019-07-19T15:26:00Z"/>
          <w:trPrChange w:id="234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34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BB58CA0" w14:textId="77777777" w:rsidR="00170E31" w:rsidRPr="00170E31" w:rsidRDefault="00170E31" w:rsidP="00170E31">
            <w:pPr>
              <w:widowControl/>
              <w:autoSpaceDE/>
              <w:autoSpaceDN/>
              <w:adjustRightInd/>
              <w:spacing w:before="0" w:after="0"/>
              <w:rPr>
                <w:ins w:id="2342" w:author="Ranpal Gill" w:date="2019-07-19T15:26:00Z"/>
                <w:rFonts w:ascii="Calibri" w:hAnsi="Calibri" w:cs="Calibri"/>
                <w:sz w:val="24"/>
                <w:shd w:val="clear" w:color="auto" w:fill="auto"/>
                <w:lang w:val="en-US"/>
              </w:rPr>
            </w:pPr>
            <w:ins w:id="2343"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34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EE0AEFE" w14:textId="77777777" w:rsidR="00170E31" w:rsidRPr="00170E31" w:rsidRDefault="00170E31" w:rsidP="00170E31">
            <w:pPr>
              <w:widowControl/>
              <w:autoSpaceDE/>
              <w:autoSpaceDN/>
              <w:adjustRightInd/>
              <w:spacing w:before="0" w:after="0"/>
              <w:rPr>
                <w:ins w:id="2345" w:author="Ranpal Gill" w:date="2019-07-19T15:26:00Z"/>
                <w:rFonts w:ascii="Calibri" w:hAnsi="Calibri" w:cs="Calibri"/>
                <w:sz w:val="24"/>
                <w:shd w:val="clear" w:color="auto" w:fill="auto"/>
                <w:lang w:val="en-US"/>
              </w:rPr>
            </w:pPr>
            <w:ins w:id="2346" w:author="Ranpal Gill" w:date="2019-07-19T15:26:00Z">
              <w:r w:rsidRPr="00170E31">
                <w:rPr>
                  <w:rFonts w:ascii="Calibri" w:hAnsi="Calibri" w:cs="Calibri"/>
                  <w:sz w:val="24"/>
                  <w:shd w:val="clear" w:color="auto" w:fill="auto"/>
                  <w:lang w:val="en-US"/>
                </w:rPr>
                <w:t>Flat</w:t>
              </w:r>
            </w:ins>
          </w:p>
        </w:tc>
      </w:tr>
      <w:tr w:rsidR="00170E31" w:rsidRPr="00170E31" w14:paraId="78C5688D" w14:textId="77777777" w:rsidTr="00170E31">
        <w:trPr>
          <w:trHeight w:val="315"/>
          <w:ins w:id="2347" w:author="Ranpal Gill" w:date="2019-07-19T15:26:00Z"/>
          <w:trPrChange w:id="234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34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8DDB03A" w14:textId="77777777" w:rsidR="00170E31" w:rsidRPr="00170E31" w:rsidRDefault="00170E31" w:rsidP="00170E31">
            <w:pPr>
              <w:widowControl/>
              <w:autoSpaceDE/>
              <w:autoSpaceDN/>
              <w:adjustRightInd/>
              <w:spacing w:before="0" w:after="0"/>
              <w:rPr>
                <w:ins w:id="2350" w:author="Ranpal Gill" w:date="2019-07-19T15:26:00Z"/>
                <w:rFonts w:ascii="Calibri" w:hAnsi="Calibri" w:cs="Calibri"/>
                <w:sz w:val="24"/>
                <w:shd w:val="clear" w:color="auto" w:fill="auto"/>
                <w:lang w:val="en-US"/>
              </w:rPr>
            </w:pPr>
            <w:ins w:id="2351"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35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BBE90CA" w14:textId="77777777" w:rsidR="00170E31" w:rsidRPr="00170E31" w:rsidRDefault="00170E31" w:rsidP="00170E31">
            <w:pPr>
              <w:widowControl/>
              <w:autoSpaceDE/>
              <w:autoSpaceDN/>
              <w:adjustRightInd/>
              <w:spacing w:before="0" w:after="0"/>
              <w:rPr>
                <w:ins w:id="2353" w:author="Ranpal Gill" w:date="2019-07-19T15:26:00Z"/>
                <w:rFonts w:ascii="Calibri" w:hAnsi="Calibri" w:cs="Calibri"/>
                <w:sz w:val="24"/>
                <w:shd w:val="clear" w:color="auto" w:fill="auto"/>
                <w:lang w:val="en-US"/>
              </w:rPr>
            </w:pPr>
            <w:ins w:id="2354" w:author="Ranpal Gill" w:date="2019-07-19T15:26:00Z">
              <w:r w:rsidRPr="00170E31">
                <w:rPr>
                  <w:rFonts w:ascii="Calibri" w:hAnsi="Calibri" w:cs="Calibri"/>
                  <w:sz w:val="24"/>
                  <w:shd w:val="clear" w:color="auto" w:fill="auto"/>
                  <w:lang w:val="en-US"/>
                </w:rPr>
                <w:t>2019-10-01</w:t>
              </w:r>
            </w:ins>
          </w:p>
        </w:tc>
      </w:tr>
      <w:tr w:rsidR="00170E31" w:rsidRPr="00170E31" w14:paraId="2362ED8A" w14:textId="77777777" w:rsidTr="00170E31">
        <w:trPr>
          <w:trHeight w:val="315"/>
          <w:ins w:id="2355" w:author="Ranpal Gill" w:date="2019-07-19T15:26:00Z"/>
          <w:trPrChange w:id="235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35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848DAE4" w14:textId="77777777" w:rsidR="00170E31" w:rsidRPr="00170E31" w:rsidRDefault="00170E31" w:rsidP="00170E31">
            <w:pPr>
              <w:widowControl/>
              <w:autoSpaceDE/>
              <w:autoSpaceDN/>
              <w:adjustRightInd/>
              <w:spacing w:before="0" w:after="0"/>
              <w:rPr>
                <w:ins w:id="2358" w:author="Ranpal Gill" w:date="2019-07-19T15:26:00Z"/>
                <w:rFonts w:ascii="Calibri" w:hAnsi="Calibri" w:cs="Calibri"/>
                <w:sz w:val="24"/>
                <w:shd w:val="clear" w:color="auto" w:fill="auto"/>
                <w:lang w:val="en-US"/>
              </w:rPr>
            </w:pPr>
            <w:ins w:id="2359"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36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E02256F" w14:textId="77777777" w:rsidR="00170E31" w:rsidRPr="00170E31" w:rsidRDefault="00170E31" w:rsidP="00170E31">
            <w:pPr>
              <w:widowControl/>
              <w:autoSpaceDE/>
              <w:autoSpaceDN/>
              <w:adjustRightInd/>
              <w:spacing w:before="0" w:after="0"/>
              <w:rPr>
                <w:ins w:id="2361" w:author="Ranpal Gill" w:date="2019-07-19T15:26:00Z"/>
                <w:rFonts w:ascii="Calibri" w:hAnsi="Calibri" w:cs="Calibri"/>
                <w:sz w:val="24"/>
                <w:shd w:val="clear" w:color="auto" w:fill="auto"/>
                <w:lang w:val="en-US"/>
              </w:rPr>
            </w:pPr>
            <w:ins w:id="2362" w:author="Ranpal Gill" w:date="2019-07-19T15:26:00Z">
              <w:r w:rsidRPr="00170E31">
                <w:rPr>
                  <w:rFonts w:ascii="Calibri" w:hAnsi="Calibri" w:cs="Calibri"/>
                  <w:sz w:val="24"/>
                  <w:shd w:val="clear" w:color="auto" w:fill="auto"/>
                  <w:lang w:val="en-US"/>
                </w:rPr>
                <w:t>2021-10-01</w:t>
              </w:r>
            </w:ins>
          </w:p>
        </w:tc>
      </w:tr>
      <w:tr w:rsidR="00170E31" w:rsidRPr="00170E31" w14:paraId="52803E6F" w14:textId="77777777" w:rsidTr="00170E31">
        <w:trPr>
          <w:trHeight w:val="315"/>
          <w:ins w:id="2363" w:author="Ranpal Gill" w:date="2019-07-19T15:26:00Z"/>
          <w:trPrChange w:id="236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36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53F9549" w14:textId="77777777" w:rsidR="00170E31" w:rsidRPr="00170E31" w:rsidRDefault="00170E31" w:rsidP="00170E31">
            <w:pPr>
              <w:widowControl/>
              <w:autoSpaceDE/>
              <w:autoSpaceDN/>
              <w:adjustRightInd/>
              <w:spacing w:before="0" w:after="0"/>
              <w:rPr>
                <w:ins w:id="2366" w:author="Ranpal Gill" w:date="2019-07-19T15:26:00Z"/>
                <w:rFonts w:ascii="Calibri" w:hAnsi="Calibri" w:cs="Calibri"/>
                <w:sz w:val="24"/>
                <w:shd w:val="clear" w:color="auto" w:fill="auto"/>
                <w:lang w:val="en-US"/>
              </w:rPr>
            </w:pPr>
            <w:ins w:id="2367"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236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34ED64F" w14:textId="77777777" w:rsidR="00170E31" w:rsidRPr="00170E31" w:rsidRDefault="00170E31" w:rsidP="00170E31">
            <w:pPr>
              <w:widowControl/>
              <w:autoSpaceDE/>
              <w:autoSpaceDN/>
              <w:adjustRightInd/>
              <w:spacing w:before="0" w:after="0"/>
              <w:rPr>
                <w:ins w:id="2369" w:author="Ranpal Gill" w:date="2019-07-19T15:26:00Z"/>
                <w:rFonts w:ascii="Calibri" w:hAnsi="Calibri" w:cs="Calibri"/>
                <w:sz w:val="24"/>
                <w:shd w:val="clear" w:color="auto" w:fill="auto"/>
                <w:lang w:val="en-US"/>
              </w:rPr>
            </w:pPr>
            <w:ins w:id="2370" w:author="Ranpal Gill" w:date="2019-07-19T15:26:00Z">
              <w:r w:rsidRPr="00170E31">
                <w:rPr>
                  <w:rFonts w:ascii="Calibri" w:hAnsi="Calibri" w:cs="Calibri"/>
                  <w:sz w:val="24"/>
                  <w:shd w:val="clear" w:color="auto" w:fill="auto"/>
                  <w:lang w:val="en-US"/>
                </w:rPr>
                <w:t>Available</w:t>
              </w:r>
            </w:ins>
          </w:p>
        </w:tc>
      </w:tr>
      <w:tr w:rsidR="00170E31" w:rsidRPr="00170E31" w14:paraId="1768121F" w14:textId="77777777" w:rsidTr="00170E31">
        <w:trPr>
          <w:trHeight w:val="630"/>
          <w:ins w:id="2371" w:author="Ranpal Gill" w:date="2019-07-19T15:26:00Z"/>
          <w:trPrChange w:id="2372"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37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CE808D6" w14:textId="77777777" w:rsidR="00170E31" w:rsidRPr="00170E31" w:rsidRDefault="00170E31" w:rsidP="00170E31">
            <w:pPr>
              <w:widowControl/>
              <w:autoSpaceDE/>
              <w:autoSpaceDN/>
              <w:adjustRightInd/>
              <w:spacing w:before="0" w:after="0"/>
              <w:rPr>
                <w:ins w:id="2374" w:author="Ranpal Gill" w:date="2019-07-19T15:26:00Z"/>
                <w:rFonts w:ascii="Calibri" w:hAnsi="Calibri" w:cs="Calibri"/>
                <w:sz w:val="24"/>
                <w:shd w:val="clear" w:color="auto" w:fill="auto"/>
                <w:lang w:val="en-US"/>
              </w:rPr>
            </w:pPr>
            <w:ins w:id="2375"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237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CA7AB6C" w14:textId="77777777" w:rsidR="00170E31" w:rsidRPr="00170E31" w:rsidRDefault="00170E31" w:rsidP="00170E31">
            <w:pPr>
              <w:widowControl/>
              <w:autoSpaceDE/>
              <w:autoSpaceDN/>
              <w:adjustRightInd/>
              <w:spacing w:before="0" w:after="0"/>
              <w:rPr>
                <w:ins w:id="2377" w:author="Ranpal Gill" w:date="2019-07-19T15:26:00Z"/>
                <w:rFonts w:ascii="Calibri" w:hAnsi="Calibri" w:cs="Calibri"/>
                <w:sz w:val="24"/>
                <w:shd w:val="clear" w:color="auto" w:fill="auto"/>
                <w:lang w:val="en-US"/>
              </w:rPr>
            </w:pPr>
            <w:ins w:id="2378" w:author="Ranpal Gill" w:date="2019-07-19T15:26:00Z">
              <w:r w:rsidRPr="00170E31">
                <w:rPr>
                  <w:rFonts w:ascii="Calibri" w:hAnsi="Calibri" w:cs="Calibri"/>
                  <w:sz w:val="24"/>
                  <w:shd w:val="clear" w:color="auto" w:fill="auto"/>
                  <w:lang w:val="en-US"/>
                </w:rPr>
                <w:t>higher latency for raw image to NCSA and hence slower alert publication</w:t>
              </w:r>
            </w:ins>
          </w:p>
        </w:tc>
      </w:tr>
      <w:tr w:rsidR="00170E31" w:rsidRPr="00170E31" w14:paraId="4FD6108F" w14:textId="77777777" w:rsidTr="00566D98">
        <w:trPr>
          <w:trHeight w:val="1160"/>
          <w:ins w:id="2379" w:author="Ranpal Gill" w:date="2019-07-19T15:26:00Z"/>
          <w:trPrChange w:id="2380"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38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E8BF878" w14:textId="77777777" w:rsidR="00170E31" w:rsidRPr="00170E31" w:rsidRDefault="00170E31" w:rsidP="00170E31">
            <w:pPr>
              <w:widowControl/>
              <w:autoSpaceDE/>
              <w:autoSpaceDN/>
              <w:adjustRightInd/>
              <w:spacing w:before="0" w:after="0"/>
              <w:rPr>
                <w:ins w:id="2382" w:author="Ranpal Gill" w:date="2019-07-19T15:26:00Z"/>
                <w:rFonts w:ascii="Calibri" w:hAnsi="Calibri" w:cs="Calibri"/>
                <w:sz w:val="24"/>
                <w:shd w:val="clear" w:color="auto" w:fill="auto"/>
                <w:lang w:val="en-US"/>
              </w:rPr>
            </w:pPr>
            <w:ins w:id="2383"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238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AC7D8D4" w14:textId="683ED517" w:rsidR="00170E31" w:rsidRPr="00170E31" w:rsidRDefault="00566D98" w:rsidP="00566D98">
            <w:pPr>
              <w:widowControl/>
              <w:autoSpaceDE/>
              <w:autoSpaceDN/>
              <w:adjustRightInd/>
              <w:spacing w:before="0" w:after="0"/>
              <w:rPr>
                <w:ins w:id="2385" w:author="Ranpal Gill" w:date="2019-07-19T15:26:00Z"/>
                <w:rFonts w:ascii="Calibri" w:hAnsi="Calibri" w:cs="Calibri"/>
                <w:sz w:val="24"/>
                <w:shd w:val="clear" w:color="auto" w:fill="auto"/>
                <w:lang w:val="en-US"/>
              </w:rPr>
            </w:pPr>
            <w:r>
              <w:rPr>
                <w:rFonts w:ascii="Calibri" w:hAnsi="Calibri" w:cs="Calibri"/>
                <w:sz w:val="24"/>
                <w:shd w:val="clear" w:color="auto" w:fill="auto"/>
                <w:lang w:val="en-US"/>
              </w:rPr>
              <w:t>D</w:t>
            </w:r>
            <w:ins w:id="2386" w:author="Ranpal Gill" w:date="2019-07-19T15:26:00Z">
              <w:r w:rsidR="00170E31" w:rsidRPr="00170E31">
                <w:rPr>
                  <w:rFonts w:ascii="Calibri" w:hAnsi="Calibri" w:cs="Calibri"/>
                  <w:sz w:val="24"/>
                  <w:shd w:val="clear" w:color="auto" w:fill="auto"/>
                  <w:lang w:val="en-US"/>
                </w:rPr>
                <w:t>ata distribution environment minimized image can be sent as 1 file normally, and only send 1 copy of the file, cross talk from the camera not required and can be computed.</w:t>
              </w:r>
            </w:ins>
          </w:p>
        </w:tc>
      </w:tr>
      <w:tr w:rsidR="00170E31" w:rsidRPr="00170E31" w14:paraId="2CAD74D9" w14:textId="77777777" w:rsidTr="00170E31">
        <w:trPr>
          <w:trHeight w:val="3150"/>
          <w:ins w:id="2387" w:author="Ranpal Gill" w:date="2019-07-19T15:26:00Z"/>
          <w:trPrChange w:id="2388" w:author="Ranpal Gill" w:date="2019-07-19T15:27:00Z">
            <w:trPr>
              <w:trHeight w:val="315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38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2462C18" w14:textId="77777777" w:rsidR="00170E31" w:rsidRPr="00170E31" w:rsidRDefault="00170E31" w:rsidP="00170E31">
            <w:pPr>
              <w:widowControl/>
              <w:autoSpaceDE/>
              <w:autoSpaceDN/>
              <w:adjustRightInd/>
              <w:spacing w:before="0" w:after="0"/>
              <w:rPr>
                <w:ins w:id="2390" w:author="Ranpal Gill" w:date="2019-07-19T15:26:00Z"/>
                <w:rFonts w:ascii="Calibri" w:hAnsi="Calibri" w:cs="Calibri"/>
                <w:sz w:val="24"/>
                <w:shd w:val="clear" w:color="auto" w:fill="auto"/>
                <w:lang w:val="en-US"/>
              </w:rPr>
            </w:pPr>
            <w:ins w:id="2391"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239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9166F02" w14:textId="7492379D" w:rsidR="00170E31" w:rsidRPr="00170E31" w:rsidRDefault="00170E31" w:rsidP="00170E31">
            <w:pPr>
              <w:widowControl/>
              <w:autoSpaceDE/>
              <w:autoSpaceDN/>
              <w:adjustRightInd/>
              <w:spacing w:before="0" w:after="0"/>
              <w:rPr>
                <w:ins w:id="2393" w:author="Ranpal Gill" w:date="2019-07-19T15:26:00Z"/>
                <w:rFonts w:ascii="Calibri" w:hAnsi="Calibri" w:cs="Calibri"/>
                <w:sz w:val="24"/>
                <w:shd w:val="clear" w:color="auto" w:fill="auto"/>
                <w:lang w:val="en-US"/>
              </w:rPr>
            </w:pPr>
            <w:ins w:id="2394" w:author="Ranpal Gill" w:date="2019-07-19T15:26:00Z">
              <w:r w:rsidRPr="00170E31">
                <w:rPr>
                  <w:rFonts w:ascii="Calibri" w:hAnsi="Calibri" w:cs="Calibri"/>
                  <w:sz w:val="24"/>
                  <w:shd w:val="clear" w:color="auto" w:fill="auto"/>
                  <w:lang w:val="en-US"/>
                </w:rPr>
                <w:t xml:space="preserve">Maintaining a 99.8% </w:t>
              </w:r>
            </w:ins>
            <w:r w:rsidR="00566D98" w:rsidRPr="00170E31">
              <w:rPr>
                <w:rFonts w:ascii="Calibri" w:hAnsi="Calibri" w:cs="Calibri"/>
                <w:sz w:val="24"/>
                <w:shd w:val="clear" w:color="auto" w:fill="auto"/>
                <w:lang w:val="en-US"/>
              </w:rPr>
              <w:t>reliability</w:t>
            </w:r>
            <w:ins w:id="2395" w:author="Ranpal Gill" w:date="2019-07-19T15:26:00Z">
              <w:r w:rsidRPr="00170E31">
                <w:rPr>
                  <w:rFonts w:ascii="Calibri" w:hAnsi="Calibri" w:cs="Calibri"/>
                  <w:sz w:val="24"/>
                  <w:shd w:val="clear" w:color="auto" w:fill="auto"/>
                  <w:lang w:val="en-US"/>
                </w:rPr>
                <w:t xml:space="preserve"> requires failover/maintenance systems, non-interruptible environments (network, power, filesystems, transfer mechanisms...), reduce redundant provisioning; not requiring a specialized </w:t>
              </w:r>
            </w:ins>
            <w:r w:rsidR="00566D98" w:rsidRPr="00170E31">
              <w:rPr>
                <w:rFonts w:ascii="Calibri" w:hAnsi="Calibri" w:cs="Calibri"/>
                <w:sz w:val="24"/>
                <w:shd w:val="clear" w:color="auto" w:fill="auto"/>
                <w:lang w:val="en-US"/>
              </w:rPr>
              <w:t>environment</w:t>
            </w:r>
            <w:ins w:id="2396" w:author="Ranpal Gill" w:date="2019-07-19T15:26:00Z">
              <w:r w:rsidRPr="00170E31">
                <w:rPr>
                  <w:rFonts w:ascii="Calibri" w:hAnsi="Calibri" w:cs="Calibri"/>
                  <w:sz w:val="24"/>
                  <w:shd w:val="clear" w:color="auto" w:fill="auto"/>
                  <w:lang w:val="en-US"/>
                </w:rPr>
                <w:t xml:space="preserve">; isolation enclave (requires redundant </w:t>
              </w:r>
            </w:ins>
            <w:r w:rsidR="00566D98" w:rsidRPr="00170E31">
              <w:rPr>
                <w:rFonts w:ascii="Calibri" w:hAnsi="Calibri" w:cs="Calibri"/>
                <w:sz w:val="24"/>
                <w:shd w:val="clear" w:color="auto" w:fill="auto"/>
                <w:lang w:val="en-US"/>
              </w:rPr>
              <w:t>environments</w:t>
            </w:r>
            <w:ins w:id="2397" w:author="Ranpal Gill" w:date="2019-07-19T15:26:00Z">
              <w:r w:rsidRPr="00170E31">
                <w:rPr>
                  <w:rFonts w:ascii="Calibri" w:hAnsi="Calibri" w:cs="Calibri"/>
                  <w:sz w:val="24"/>
                  <w:shd w:val="clear" w:color="auto" w:fill="auto"/>
                  <w:lang w:val="en-US"/>
                </w:rPr>
                <w:t xml:space="preserve"> for failover) </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Reduced costs here come from reducing the requirements on these systems at NCSA and in Chile, and lowering the level of wide area network support.</w:t>
              </w:r>
            </w:ins>
          </w:p>
        </w:tc>
      </w:tr>
      <w:tr w:rsidR="00170E31" w:rsidRPr="00170E31" w14:paraId="6B4526A8" w14:textId="77777777" w:rsidTr="00170E31">
        <w:trPr>
          <w:trHeight w:val="645"/>
          <w:ins w:id="2398" w:author="Ranpal Gill" w:date="2019-07-19T15:26:00Z"/>
          <w:trPrChange w:id="2399" w:author="Ranpal Gill" w:date="2019-07-19T15:27:00Z">
            <w:trPr>
              <w:trHeight w:val="645"/>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2400"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15686980" w14:textId="77777777" w:rsidR="00170E31" w:rsidRPr="00170E31" w:rsidRDefault="00170E31" w:rsidP="00170E31">
            <w:pPr>
              <w:widowControl/>
              <w:autoSpaceDE/>
              <w:autoSpaceDN/>
              <w:adjustRightInd/>
              <w:spacing w:before="0" w:after="0"/>
              <w:rPr>
                <w:ins w:id="2401" w:author="Ranpal Gill" w:date="2019-07-19T15:26:00Z"/>
                <w:rFonts w:ascii="Calibri" w:hAnsi="Calibri" w:cs="Calibri"/>
                <w:sz w:val="24"/>
                <w:shd w:val="clear" w:color="auto" w:fill="auto"/>
                <w:lang w:val="en-US"/>
              </w:rPr>
            </w:pPr>
            <w:ins w:id="2402"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2403"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61A3FD9C" w14:textId="77777777" w:rsidR="00170E31" w:rsidRPr="00170E31" w:rsidRDefault="00170E31" w:rsidP="00170E31">
            <w:pPr>
              <w:widowControl/>
              <w:autoSpaceDE/>
              <w:autoSpaceDN/>
              <w:adjustRightInd/>
              <w:spacing w:before="0" w:after="0"/>
              <w:rPr>
                <w:ins w:id="2404" w:author="Ranpal Gill" w:date="2019-07-19T15:26:00Z"/>
                <w:rFonts w:ascii="Calibri" w:hAnsi="Calibri" w:cs="Calibri"/>
                <w:sz w:val="24"/>
                <w:shd w:val="clear" w:color="auto" w:fill="auto"/>
                <w:lang w:val="en-US"/>
              </w:rPr>
            </w:pPr>
            <w:ins w:id="2405" w:author="Ranpal Gill" w:date="2019-07-19T15:26:00Z">
              <w:r w:rsidRPr="00170E31">
                <w:rPr>
                  <w:rFonts w:ascii="Calibri" w:hAnsi="Calibri" w:cs="Calibri"/>
                  <w:sz w:val="24"/>
                  <w:shd w:val="clear" w:color="auto" w:fill="auto"/>
                  <w:lang w:val="en-US"/>
                </w:rPr>
                <w:t xml:space="preserve">This is not on the critical path, and would reduce overall work required.   </w:t>
              </w:r>
            </w:ins>
          </w:p>
        </w:tc>
      </w:tr>
      <w:tr w:rsidR="00170E31" w:rsidRPr="00170E31" w14:paraId="65C36DAC" w14:textId="77777777" w:rsidTr="00170E31">
        <w:trPr>
          <w:trHeight w:val="330"/>
          <w:ins w:id="2406" w:author="Ranpal Gill" w:date="2019-07-19T15:26:00Z"/>
          <w:trPrChange w:id="2407"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2408" w:author="Ranpal Gill" w:date="2019-07-19T15:27:00Z">
              <w:tcPr>
                <w:tcW w:w="2687" w:type="dxa"/>
                <w:tcBorders>
                  <w:top w:val="nil"/>
                  <w:left w:val="nil"/>
                  <w:bottom w:val="nil"/>
                  <w:right w:val="nil"/>
                </w:tcBorders>
                <w:shd w:val="clear" w:color="auto" w:fill="auto"/>
                <w:noWrap/>
                <w:vAlign w:val="bottom"/>
                <w:hideMark/>
              </w:tcPr>
            </w:tcPrChange>
          </w:tcPr>
          <w:p w14:paraId="56E8E4D4" w14:textId="77777777" w:rsidR="00170E31" w:rsidRPr="00170E31" w:rsidRDefault="00170E31" w:rsidP="00170E31">
            <w:pPr>
              <w:widowControl/>
              <w:autoSpaceDE/>
              <w:autoSpaceDN/>
              <w:adjustRightInd/>
              <w:spacing w:before="0" w:after="0"/>
              <w:rPr>
                <w:ins w:id="2409"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2410" w:author="Ranpal Gill" w:date="2019-07-19T15:27:00Z">
              <w:tcPr>
                <w:tcW w:w="5853" w:type="dxa"/>
                <w:tcBorders>
                  <w:top w:val="nil"/>
                  <w:left w:val="nil"/>
                  <w:bottom w:val="nil"/>
                  <w:right w:val="nil"/>
                </w:tcBorders>
                <w:shd w:val="clear" w:color="auto" w:fill="auto"/>
                <w:vAlign w:val="bottom"/>
                <w:hideMark/>
              </w:tcPr>
            </w:tcPrChange>
          </w:tcPr>
          <w:p w14:paraId="3F9F8523" w14:textId="77777777" w:rsidR="00170E31" w:rsidRPr="00170E31" w:rsidRDefault="00170E31" w:rsidP="00170E31">
            <w:pPr>
              <w:widowControl/>
              <w:autoSpaceDE/>
              <w:autoSpaceDN/>
              <w:adjustRightInd/>
              <w:spacing w:before="0" w:after="0"/>
              <w:rPr>
                <w:ins w:id="2411" w:author="Ranpal Gill" w:date="2019-07-19T15:26:00Z"/>
                <w:rFonts w:ascii="Times New Roman" w:hAnsi="Times New Roman" w:cs="Times New Roman"/>
                <w:color w:val="auto"/>
                <w:sz w:val="20"/>
                <w:szCs w:val="20"/>
                <w:shd w:val="clear" w:color="auto" w:fill="auto"/>
                <w:lang w:val="en-US"/>
              </w:rPr>
            </w:pPr>
          </w:p>
        </w:tc>
      </w:tr>
    </w:tbl>
    <w:p w14:paraId="726406BD" w14:textId="6CF51ED0" w:rsidR="00495AA3" w:rsidRDefault="00495AA3">
      <w:pPr>
        <w:rPr>
          <w:ins w:id="2412" w:author="Ranpal Gill" w:date="2019-07-22T09:59:00Z"/>
        </w:rPr>
      </w:pPr>
    </w:p>
    <w:p w14:paraId="12AC07BA" w14:textId="77777777" w:rsidR="00495AA3" w:rsidRDefault="00495AA3">
      <w:pPr>
        <w:widowControl/>
        <w:autoSpaceDE/>
        <w:autoSpaceDN/>
        <w:adjustRightInd/>
        <w:spacing w:before="0" w:after="200" w:line="276" w:lineRule="auto"/>
        <w:rPr>
          <w:ins w:id="2413" w:author="Ranpal Gill" w:date="2019-07-22T09:59:00Z"/>
        </w:rPr>
      </w:pPr>
      <w:ins w:id="2414" w:author="Ranpal Gill" w:date="2019-07-22T09:59:00Z">
        <w:r>
          <w:br w:type="page"/>
        </w:r>
      </w:ins>
    </w:p>
    <w:p w14:paraId="25774DEC" w14:textId="77777777" w:rsidR="00C829AB" w:rsidRDefault="00C829AB"/>
    <w:tbl>
      <w:tblPr>
        <w:tblW w:w="9620" w:type="dxa"/>
        <w:tblLook w:val="04A0" w:firstRow="1" w:lastRow="0" w:firstColumn="1" w:lastColumn="0" w:noHBand="0" w:noVBand="1"/>
        <w:tblPrChange w:id="2415" w:author="Ranpal Gill" w:date="2019-07-19T15:27:00Z">
          <w:tblPr>
            <w:tblW w:w="8540" w:type="dxa"/>
            <w:tblLook w:val="04A0" w:firstRow="1" w:lastRow="0" w:firstColumn="1" w:lastColumn="0" w:noHBand="0" w:noVBand="1"/>
          </w:tblPr>
        </w:tblPrChange>
      </w:tblPr>
      <w:tblGrid>
        <w:gridCol w:w="2687"/>
        <w:gridCol w:w="6933"/>
        <w:tblGridChange w:id="2416">
          <w:tblGrid>
            <w:gridCol w:w="2687"/>
            <w:gridCol w:w="5853"/>
          </w:tblGrid>
        </w:tblGridChange>
      </w:tblGrid>
      <w:tr w:rsidR="00170E31" w:rsidRPr="00170E31" w14:paraId="3943035A" w14:textId="77777777" w:rsidTr="00170E31">
        <w:trPr>
          <w:trHeight w:val="315"/>
          <w:ins w:id="2417" w:author="Ranpal Gill" w:date="2019-07-19T15:26:00Z"/>
          <w:trPrChange w:id="2418"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2419"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15535726" w14:textId="77777777" w:rsidR="00170E31" w:rsidRPr="00170E31" w:rsidRDefault="00170E31" w:rsidP="00170E31">
            <w:pPr>
              <w:widowControl/>
              <w:autoSpaceDE/>
              <w:autoSpaceDN/>
              <w:adjustRightInd/>
              <w:spacing w:before="0" w:after="0"/>
              <w:jc w:val="center"/>
              <w:rPr>
                <w:ins w:id="2420" w:author="Ranpal Gill" w:date="2019-07-19T15:26:00Z"/>
                <w:rFonts w:ascii="Calibri" w:hAnsi="Calibri" w:cs="Calibri"/>
                <w:b/>
                <w:bCs/>
                <w:szCs w:val="22"/>
                <w:shd w:val="clear" w:color="auto" w:fill="auto"/>
                <w:lang w:val="en-US"/>
              </w:rPr>
            </w:pPr>
            <w:proofErr w:type="spellStart"/>
            <w:ins w:id="2421"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6F455551" w14:textId="77777777" w:rsidTr="00170E31">
        <w:trPr>
          <w:trHeight w:val="315"/>
          <w:ins w:id="2422" w:author="Ranpal Gill" w:date="2019-07-19T15:26:00Z"/>
          <w:trPrChange w:id="242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42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AE47686" w14:textId="77777777" w:rsidR="00170E31" w:rsidRPr="00170E31" w:rsidRDefault="00170E31" w:rsidP="00170E31">
            <w:pPr>
              <w:widowControl/>
              <w:autoSpaceDE/>
              <w:autoSpaceDN/>
              <w:adjustRightInd/>
              <w:spacing w:before="0" w:after="0"/>
              <w:rPr>
                <w:ins w:id="2425" w:author="Ranpal Gill" w:date="2019-07-19T15:26:00Z"/>
                <w:rFonts w:ascii="Calibri" w:hAnsi="Calibri" w:cs="Calibri"/>
                <w:b/>
                <w:bCs/>
                <w:szCs w:val="22"/>
                <w:shd w:val="clear" w:color="auto" w:fill="auto"/>
                <w:lang w:val="en-US"/>
              </w:rPr>
            </w:pPr>
            <w:ins w:id="2426" w:author="Ranpal Gill" w:date="2019-07-19T15:26:00Z">
              <w:r w:rsidRPr="00170E31">
                <w:rPr>
                  <w:rFonts w:ascii="Calibri" w:hAnsi="Calibri" w:cs="Calibri"/>
                  <w:b/>
                  <w:bCs/>
                  <w:szCs w:val="22"/>
                  <w:shd w:val="clear" w:color="auto" w:fill="auto"/>
                  <w:lang w:val="en-US"/>
                </w:rPr>
                <w:t>DM16</w:t>
              </w:r>
            </w:ins>
          </w:p>
        </w:tc>
        <w:tc>
          <w:tcPr>
            <w:tcW w:w="6933" w:type="dxa"/>
            <w:tcBorders>
              <w:top w:val="nil"/>
              <w:left w:val="nil"/>
              <w:bottom w:val="single" w:sz="4" w:space="0" w:color="auto"/>
              <w:right w:val="single" w:sz="8" w:space="0" w:color="auto"/>
            </w:tcBorders>
            <w:shd w:val="clear" w:color="auto" w:fill="auto"/>
            <w:vAlign w:val="bottom"/>
            <w:hideMark/>
            <w:tcPrChange w:id="242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9A3E2ED" w14:textId="77777777" w:rsidR="00170E31" w:rsidRPr="00170E31" w:rsidRDefault="00170E31" w:rsidP="00170E31">
            <w:pPr>
              <w:widowControl/>
              <w:autoSpaceDE/>
              <w:autoSpaceDN/>
              <w:adjustRightInd/>
              <w:spacing w:before="0" w:after="0"/>
              <w:rPr>
                <w:ins w:id="2428" w:author="Ranpal Gill" w:date="2019-07-19T15:26:00Z"/>
                <w:rFonts w:ascii="Calibri" w:hAnsi="Calibri" w:cs="Calibri"/>
                <w:sz w:val="24"/>
                <w:shd w:val="clear" w:color="auto" w:fill="auto"/>
                <w:lang w:val="en-US"/>
              </w:rPr>
            </w:pPr>
            <w:ins w:id="2429" w:author="Ranpal Gill" w:date="2019-07-19T15:26:00Z">
              <w:r w:rsidRPr="00170E31">
                <w:rPr>
                  <w:rFonts w:ascii="Calibri" w:hAnsi="Calibri" w:cs="Calibri"/>
                  <w:sz w:val="24"/>
                  <w:shd w:val="clear" w:color="auto" w:fill="auto"/>
                  <w:lang w:val="en-US"/>
                </w:rPr>
                <w:t> </w:t>
              </w:r>
            </w:ins>
          </w:p>
        </w:tc>
      </w:tr>
      <w:tr w:rsidR="00170E31" w:rsidRPr="00170E31" w14:paraId="6F53559B" w14:textId="77777777" w:rsidTr="00566D98">
        <w:trPr>
          <w:trHeight w:val="647"/>
          <w:ins w:id="2430" w:author="Ranpal Gill" w:date="2019-07-19T15:26:00Z"/>
          <w:trPrChange w:id="2431"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432"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51E6FF9B" w14:textId="77777777" w:rsidR="00170E31" w:rsidRPr="00170E31" w:rsidRDefault="00170E31" w:rsidP="00170E31">
            <w:pPr>
              <w:widowControl/>
              <w:autoSpaceDE/>
              <w:autoSpaceDN/>
              <w:adjustRightInd/>
              <w:spacing w:before="0" w:after="0"/>
              <w:rPr>
                <w:ins w:id="2433" w:author="Ranpal Gill" w:date="2019-07-19T15:26:00Z"/>
                <w:rFonts w:ascii="Calibri" w:hAnsi="Calibri" w:cs="Calibri"/>
                <w:sz w:val="24"/>
                <w:shd w:val="clear" w:color="auto" w:fill="auto"/>
                <w:lang w:val="en-US"/>
              </w:rPr>
            </w:pPr>
            <w:ins w:id="2434"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435"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25E8CED4" w14:textId="5DA0344F" w:rsidR="00170E31" w:rsidRPr="00170E31" w:rsidRDefault="00170E31" w:rsidP="00566D98">
            <w:pPr>
              <w:widowControl/>
              <w:autoSpaceDE/>
              <w:autoSpaceDN/>
              <w:adjustRightInd/>
              <w:spacing w:before="0" w:after="0"/>
              <w:rPr>
                <w:ins w:id="2436" w:author="Ranpal Gill" w:date="2019-07-19T15:26:00Z"/>
                <w:rFonts w:ascii="Calibri" w:hAnsi="Calibri" w:cs="Calibri"/>
                <w:sz w:val="24"/>
                <w:shd w:val="clear" w:color="auto" w:fill="auto"/>
                <w:lang w:val="en-US"/>
              </w:rPr>
            </w:pPr>
            <w:ins w:id="2437" w:author="Ranpal Gill" w:date="2019-07-19T15:26:00Z">
              <w:r w:rsidRPr="00170E31">
                <w:rPr>
                  <w:rFonts w:ascii="Calibri" w:hAnsi="Calibri" w:cs="Calibri"/>
                  <w:sz w:val="24"/>
                  <w:shd w:val="clear" w:color="auto" w:fill="auto"/>
                  <w:lang w:val="en-US"/>
                </w:rPr>
                <w:br/>
                <w:t>Relax the  Prompt Processing Ingest Service latency to several minutes</w:t>
              </w:r>
            </w:ins>
          </w:p>
        </w:tc>
      </w:tr>
      <w:tr w:rsidR="00170E31" w:rsidRPr="00170E31" w14:paraId="6B4ED744" w14:textId="77777777" w:rsidTr="00170E31">
        <w:trPr>
          <w:trHeight w:val="315"/>
          <w:ins w:id="2438" w:author="Ranpal Gill" w:date="2019-07-19T15:26:00Z"/>
          <w:trPrChange w:id="243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44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B081D28" w14:textId="77777777" w:rsidR="00170E31" w:rsidRPr="00170E31" w:rsidRDefault="00170E31" w:rsidP="00170E31">
            <w:pPr>
              <w:widowControl/>
              <w:autoSpaceDE/>
              <w:autoSpaceDN/>
              <w:adjustRightInd/>
              <w:spacing w:before="0" w:after="0"/>
              <w:rPr>
                <w:ins w:id="2441" w:author="Ranpal Gill" w:date="2019-07-19T15:26:00Z"/>
                <w:rFonts w:ascii="Calibri" w:hAnsi="Calibri" w:cs="Calibri"/>
                <w:sz w:val="24"/>
                <w:shd w:val="clear" w:color="auto" w:fill="auto"/>
                <w:lang w:val="en-US"/>
              </w:rPr>
            </w:pPr>
            <w:ins w:id="2442"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44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1537F7E" w14:textId="77777777" w:rsidR="00170E31" w:rsidRPr="00170E31" w:rsidRDefault="00170E31" w:rsidP="00170E31">
            <w:pPr>
              <w:widowControl/>
              <w:autoSpaceDE/>
              <w:autoSpaceDN/>
              <w:adjustRightInd/>
              <w:spacing w:before="0" w:after="0"/>
              <w:rPr>
                <w:ins w:id="2444" w:author="Ranpal Gill" w:date="2019-07-19T15:26:00Z"/>
                <w:rFonts w:ascii="Calibri" w:hAnsi="Calibri" w:cs="Calibri"/>
                <w:sz w:val="24"/>
                <w:shd w:val="clear" w:color="auto" w:fill="auto"/>
                <w:lang w:val="en-US"/>
              </w:rPr>
            </w:pPr>
            <w:ins w:id="2445" w:author="Ranpal Gill" w:date="2019-07-19T15:26:00Z">
              <w:r w:rsidRPr="00170E31">
                <w:rPr>
                  <w:rFonts w:ascii="Calibri" w:hAnsi="Calibri" w:cs="Calibri"/>
                  <w:sz w:val="24"/>
                  <w:shd w:val="clear" w:color="auto" w:fill="auto"/>
                  <w:lang w:val="en-US"/>
                </w:rPr>
                <w:t>1000</w:t>
              </w:r>
            </w:ins>
          </w:p>
        </w:tc>
      </w:tr>
      <w:tr w:rsidR="00170E31" w:rsidRPr="00170E31" w14:paraId="20D288CC" w14:textId="77777777" w:rsidTr="00170E31">
        <w:trPr>
          <w:trHeight w:val="315"/>
          <w:ins w:id="2446" w:author="Ranpal Gill" w:date="2019-07-19T15:26:00Z"/>
          <w:trPrChange w:id="244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44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AA54B61" w14:textId="77777777" w:rsidR="00170E31" w:rsidRPr="00170E31" w:rsidRDefault="00170E31" w:rsidP="00170E31">
            <w:pPr>
              <w:widowControl/>
              <w:autoSpaceDE/>
              <w:autoSpaceDN/>
              <w:adjustRightInd/>
              <w:spacing w:before="0" w:after="0"/>
              <w:rPr>
                <w:ins w:id="2449" w:author="Ranpal Gill" w:date="2019-07-19T15:26:00Z"/>
                <w:rFonts w:ascii="Calibri" w:hAnsi="Calibri" w:cs="Calibri"/>
                <w:sz w:val="24"/>
                <w:shd w:val="clear" w:color="auto" w:fill="auto"/>
                <w:lang w:val="en-US"/>
              </w:rPr>
            </w:pPr>
            <w:ins w:id="2450"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45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249B5DC" w14:textId="77777777" w:rsidR="00170E31" w:rsidRPr="00170E31" w:rsidRDefault="00170E31" w:rsidP="00170E31">
            <w:pPr>
              <w:widowControl/>
              <w:autoSpaceDE/>
              <w:autoSpaceDN/>
              <w:adjustRightInd/>
              <w:spacing w:before="0" w:after="0"/>
              <w:rPr>
                <w:ins w:id="2452" w:author="Ranpal Gill" w:date="2019-07-19T15:26:00Z"/>
                <w:rFonts w:ascii="Calibri" w:hAnsi="Calibri" w:cs="Calibri"/>
                <w:sz w:val="24"/>
                <w:shd w:val="clear" w:color="auto" w:fill="auto"/>
                <w:lang w:val="en-US"/>
              </w:rPr>
            </w:pPr>
            <w:ins w:id="2453" w:author="Ranpal Gill" w:date="2019-07-19T15:26:00Z">
              <w:r w:rsidRPr="00170E31">
                <w:rPr>
                  <w:rFonts w:ascii="Calibri" w:hAnsi="Calibri" w:cs="Calibri"/>
                  <w:sz w:val="24"/>
                  <w:shd w:val="clear" w:color="auto" w:fill="auto"/>
                  <w:lang w:val="en-US"/>
                </w:rPr>
                <w:t>Flat</w:t>
              </w:r>
            </w:ins>
          </w:p>
        </w:tc>
      </w:tr>
      <w:tr w:rsidR="00170E31" w:rsidRPr="00170E31" w14:paraId="6105C670" w14:textId="77777777" w:rsidTr="00170E31">
        <w:trPr>
          <w:trHeight w:val="315"/>
          <w:ins w:id="2454" w:author="Ranpal Gill" w:date="2019-07-19T15:26:00Z"/>
          <w:trPrChange w:id="245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45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7D6C5B6" w14:textId="77777777" w:rsidR="00170E31" w:rsidRPr="00170E31" w:rsidRDefault="00170E31" w:rsidP="00170E31">
            <w:pPr>
              <w:widowControl/>
              <w:autoSpaceDE/>
              <w:autoSpaceDN/>
              <w:adjustRightInd/>
              <w:spacing w:before="0" w:after="0"/>
              <w:rPr>
                <w:ins w:id="2457" w:author="Ranpal Gill" w:date="2019-07-19T15:26:00Z"/>
                <w:rFonts w:ascii="Calibri" w:hAnsi="Calibri" w:cs="Calibri"/>
                <w:sz w:val="24"/>
                <w:shd w:val="clear" w:color="auto" w:fill="auto"/>
                <w:lang w:val="en-US"/>
              </w:rPr>
            </w:pPr>
            <w:ins w:id="2458"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45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56BBB86" w14:textId="77777777" w:rsidR="00170E31" w:rsidRPr="00170E31" w:rsidRDefault="00170E31" w:rsidP="00170E31">
            <w:pPr>
              <w:widowControl/>
              <w:autoSpaceDE/>
              <w:autoSpaceDN/>
              <w:adjustRightInd/>
              <w:spacing w:before="0" w:after="0"/>
              <w:rPr>
                <w:ins w:id="2460" w:author="Ranpal Gill" w:date="2019-07-19T15:26:00Z"/>
                <w:rFonts w:ascii="Calibri" w:hAnsi="Calibri" w:cs="Calibri"/>
                <w:sz w:val="24"/>
                <w:shd w:val="clear" w:color="auto" w:fill="auto"/>
                <w:lang w:val="en-US"/>
              </w:rPr>
            </w:pPr>
            <w:ins w:id="2461" w:author="Ranpal Gill" w:date="2019-07-19T15:26:00Z">
              <w:r w:rsidRPr="00170E31">
                <w:rPr>
                  <w:rFonts w:ascii="Calibri" w:hAnsi="Calibri" w:cs="Calibri"/>
                  <w:sz w:val="24"/>
                  <w:shd w:val="clear" w:color="auto" w:fill="auto"/>
                  <w:lang w:val="en-US"/>
                </w:rPr>
                <w:t>2019-10-01</w:t>
              </w:r>
            </w:ins>
          </w:p>
        </w:tc>
      </w:tr>
      <w:tr w:rsidR="00170E31" w:rsidRPr="00170E31" w14:paraId="2928F8BF" w14:textId="77777777" w:rsidTr="00170E31">
        <w:trPr>
          <w:trHeight w:val="315"/>
          <w:ins w:id="2462" w:author="Ranpal Gill" w:date="2019-07-19T15:26:00Z"/>
          <w:trPrChange w:id="246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46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59AB0D2" w14:textId="77777777" w:rsidR="00170E31" w:rsidRPr="00170E31" w:rsidRDefault="00170E31" w:rsidP="00170E31">
            <w:pPr>
              <w:widowControl/>
              <w:autoSpaceDE/>
              <w:autoSpaceDN/>
              <w:adjustRightInd/>
              <w:spacing w:before="0" w:after="0"/>
              <w:rPr>
                <w:ins w:id="2465" w:author="Ranpal Gill" w:date="2019-07-19T15:26:00Z"/>
                <w:rFonts w:ascii="Calibri" w:hAnsi="Calibri" w:cs="Calibri"/>
                <w:sz w:val="24"/>
                <w:shd w:val="clear" w:color="auto" w:fill="auto"/>
                <w:lang w:val="en-US"/>
              </w:rPr>
            </w:pPr>
            <w:ins w:id="2466"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46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A7E44FB" w14:textId="77777777" w:rsidR="00170E31" w:rsidRPr="00170E31" w:rsidRDefault="00170E31" w:rsidP="00170E31">
            <w:pPr>
              <w:widowControl/>
              <w:autoSpaceDE/>
              <w:autoSpaceDN/>
              <w:adjustRightInd/>
              <w:spacing w:before="0" w:after="0"/>
              <w:rPr>
                <w:ins w:id="2468" w:author="Ranpal Gill" w:date="2019-07-19T15:26:00Z"/>
                <w:rFonts w:ascii="Calibri" w:hAnsi="Calibri" w:cs="Calibri"/>
                <w:sz w:val="24"/>
                <w:shd w:val="clear" w:color="auto" w:fill="auto"/>
                <w:lang w:val="en-US"/>
              </w:rPr>
            </w:pPr>
            <w:ins w:id="2469" w:author="Ranpal Gill" w:date="2019-07-19T15:26:00Z">
              <w:r w:rsidRPr="00170E31">
                <w:rPr>
                  <w:rFonts w:ascii="Calibri" w:hAnsi="Calibri" w:cs="Calibri"/>
                  <w:sz w:val="24"/>
                  <w:shd w:val="clear" w:color="auto" w:fill="auto"/>
                  <w:lang w:val="en-US"/>
                </w:rPr>
                <w:t>2021-10-01</w:t>
              </w:r>
            </w:ins>
          </w:p>
        </w:tc>
      </w:tr>
      <w:tr w:rsidR="00170E31" w:rsidRPr="00170E31" w14:paraId="66838AA9" w14:textId="77777777" w:rsidTr="00170E31">
        <w:trPr>
          <w:trHeight w:val="315"/>
          <w:ins w:id="2470" w:author="Ranpal Gill" w:date="2019-07-19T15:26:00Z"/>
          <w:trPrChange w:id="247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47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3DB8DA2" w14:textId="77777777" w:rsidR="00170E31" w:rsidRPr="00170E31" w:rsidRDefault="00170E31" w:rsidP="00170E31">
            <w:pPr>
              <w:widowControl/>
              <w:autoSpaceDE/>
              <w:autoSpaceDN/>
              <w:adjustRightInd/>
              <w:spacing w:before="0" w:after="0"/>
              <w:rPr>
                <w:ins w:id="2473" w:author="Ranpal Gill" w:date="2019-07-19T15:26:00Z"/>
                <w:rFonts w:ascii="Calibri" w:hAnsi="Calibri" w:cs="Calibri"/>
                <w:sz w:val="24"/>
                <w:shd w:val="clear" w:color="auto" w:fill="auto"/>
                <w:lang w:val="en-US"/>
              </w:rPr>
            </w:pPr>
            <w:ins w:id="2474"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247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8D535F3" w14:textId="77777777" w:rsidR="00170E31" w:rsidRPr="00170E31" w:rsidRDefault="00170E31" w:rsidP="00170E31">
            <w:pPr>
              <w:widowControl/>
              <w:autoSpaceDE/>
              <w:autoSpaceDN/>
              <w:adjustRightInd/>
              <w:spacing w:before="0" w:after="0"/>
              <w:rPr>
                <w:ins w:id="2476" w:author="Ranpal Gill" w:date="2019-07-19T15:26:00Z"/>
                <w:rFonts w:ascii="Calibri" w:hAnsi="Calibri" w:cs="Calibri"/>
                <w:sz w:val="24"/>
                <w:shd w:val="clear" w:color="auto" w:fill="auto"/>
                <w:lang w:val="en-US"/>
              </w:rPr>
            </w:pPr>
            <w:ins w:id="2477" w:author="Ranpal Gill" w:date="2019-07-19T15:26:00Z">
              <w:r w:rsidRPr="00170E31">
                <w:rPr>
                  <w:rFonts w:ascii="Calibri" w:hAnsi="Calibri" w:cs="Calibri"/>
                  <w:sz w:val="24"/>
                  <w:shd w:val="clear" w:color="auto" w:fill="auto"/>
                  <w:lang w:val="en-US"/>
                </w:rPr>
                <w:t>Available</w:t>
              </w:r>
            </w:ins>
          </w:p>
        </w:tc>
      </w:tr>
      <w:tr w:rsidR="00170E31" w:rsidRPr="00170E31" w14:paraId="2A877431" w14:textId="77777777" w:rsidTr="00170E31">
        <w:trPr>
          <w:trHeight w:val="630"/>
          <w:ins w:id="2478" w:author="Ranpal Gill" w:date="2019-07-19T15:26:00Z"/>
          <w:trPrChange w:id="2479"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48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F6B5800" w14:textId="77777777" w:rsidR="00170E31" w:rsidRPr="00170E31" w:rsidRDefault="00170E31" w:rsidP="00170E31">
            <w:pPr>
              <w:widowControl/>
              <w:autoSpaceDE/>
              <w:autoSpaceDN/>
              <w:adjustRightInd/>
              <w:spacing w:before="0" w:after="0"/>
              <w:rPr>
                <w:ins w:id="2481" w:author="Ranpal Gill" w:date="2019-07-19T15:26:00Z"/>
                <w:rFonts w:ascii="Calibri" w:hAnsi="Calibri" w:cs="Calibri"/>
                <w:sz w:val="24"/>
                <w:shd w:val="clear" w:color="auto" w:fill="auto"/>
                <w:lang w:val="en-US"/>
              </w:rPr>
            </w:pPr>
            <w:ins w:id="2482"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248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41BD357" w14:textId="77777777" w:rsidR="00170E31" w:rsidRPr="00170E31" w:rsidRDefault="00170E31" w:rsidP="00170E31">
            <w:pPr>
              <w:widowControl/>
              <w:autoSpaceDE/>
              <w:autoSpaceDN/>
              <w:adjustRightInd/>
              <w:spacing w:before="0" w:after="0"/>
              <w:rPr>
                <w:ins w:id="2484" w:author="Ranpal Gill" w:date="2019-07-19T15:26:00Z"/>
                <w:rFonts w:ascii="Calibri" w:hAnsi="Calibri" w:cs="Calibri"/>
                <w:sz w:val="24"/>
                <w:shd w:val="clear" w:color="auto" w:fill="auto"/>
                <w:lang w:val="en-US"/>
              </w:rPr>
            </w:pPr>
            <w:ins w:id="2485" w:author="Ranpal Gill" w:date="2019-07-19T15:26:00Z">
              <w:r w:rsidRPr="00170E31">
                <w:rPr>
                  <w:rFonts w:ascii="Calibri" w:hAnsi="Calibri" w:cs="Calibri"/>
                  <w:sz w:val="24"/>
                  <w:shd w:val="clear" w:color="auto" w:fill="auto"/>
                  <w:lang w:val="en-US"/>
                </w:rPr>
                <w:t>higher latency for raw image to NCSA and hence slower alert publication</w:t>
              </w:r>
            </w:ins>
          </w:p>
        </w:tc>
      </w:tr>
      <w:tr w:rsidR="00170E31" w:rsidRPr="00170E31" w14:paraId="2F68F39B" w14:textId="77777777" w:rsidTr="00170E31">
        <w:trPr>
          <w:trHeight w:val="945"/>
          <w:ins w:id="2486" w:author="Ranpal Gill" w:date="2019-07-19T15:26:00Z"/>
          <w:trPrChange w:id="2487"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48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9814F7F" w14:textId="77777777" w:rsidR="00170E31" w:rsidRPr="00170E31" w:rsidRDefault="00170E31" w:rsidP="00170E31">
            <w:pPr>
              <w:widowControl/>
              <w:autoSpaceDE/>
              <w:autoSpaceDN/>
              <w:adjustRightInd/>
              <w:spacing w:before="0" w:after="0"/>
              <w:rPr>
                <w:ins w:id="2489" w:author="Ranpal Gill" w:date="2019-07-19T15:26:00Z"/>
                <w:rFonts w:ascii="Calibri" w:hAnsi="Calibri" w:cs="Calibri"/>
                <w:sz w:val="24"/>
                <w:shd w:val="clear" w:color="auto" w:fill="auto"/>
                <w:lang w:val="en-US"/>
              </w:rPr>
            </w:pPr>
            <w:ins w:id="2490"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249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0D390DA" w14:textId="0F88E5FD" w:rsidR="00170E31" w:rsidRPr="00170E31" w:rsidRDefault="00566D98" w:rsidP="00170E31">
            <w:pPr>
              <w:widowControl/>
              <w:autoSpaceDE/>
              <w:autoSpaceDN/>
              <w:adjustRightInd/>
              <w:spacing w:before="0" w:after="0"/>
              <w:rPr>
                <w:ins w:id="2492" w:author="Ranpal Gill" w:date="2019-07-19T15:26:00Z"/>
                <w:rFonts w:ascii="Calibri" w:hAnsi="Calibri" w:cs="Calibri"/>
                <w:sz w:val="24"/>
                <w:shd w:val="clear" w:color="auto" w:fill="auto"/>
                <w:lang w:val="en-US"/>
              </w:rPr>
            </w:pPr>
            <w:r>
              <w:rPr>
                <w:rFonts w:ascii="Calibri" w:hAnsi="Calibri" w:cs="Calibri"/>
                <w:sz w:val="24"/>
                <w:shd w:val="clear" w:color="auto" w:fill="auto"/>
                <w:lang w:val="en-US"/>
              </w:rPr>
              <w:t>D</w:t>
            </w:r>
            <w:ins w:id="2493" w:author="Ranpal Gill" w:date="2019-07-19T15:26:00Z">
              <w:r w:rsidR="00170E31" w:rsidRPr="00170E31">
                <w:rPr>
                  <w:rFonts w:ascii="Calibri" w:hAnsi="Calibri" w:cs="Calibri"/>
                  <w:sz w:val="24"/>
                  <w:shd w:val="clear" w:color="auto" w:fill="auto"/>
                  <w:lang w:val="en-US"/>
                </w:rPr>
                <w:t>ata distribution environment minimized image can be sent as 1 file normally, and only send 1 copy of the file, cross talk from the camera not required and can be computed.</w:t>
              </w:r>
            </w:ins>
          </w:p>
        </w:tc>
      </w:tr>
      <w:tr w:rsidR="00170E31" w:rsidRPr="00170E31" w14:paraId="6DB33F81" w14:textId="77777777" w:rsidTr="00170E31">
        <w:trPr>
          <w:trHeight w:val="1575"/>
          <w:ins w:id="2494" w:author="Ranpal Gill" w:date="2019-07-19T15:26:00Z"/>
          <w:trPrChange w:id="2495"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49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856572D" w14:textId="77777777" w:rsidR="00170E31" w:rsidRPr="00170E31" w:rsidRDefault="00170E31" w:rsidP="00170E31">
            <w:pPr>
              <w:widowControl/>
              <w:autoSpaceDE/>
              <w:autoSpaceDN/>
              <w:adjustRightInd/>
              <w:spacing w:before="0" w:after="0"/>
              <w:rPr>
                <w:ins w:id="2497" w:author="Ranpal Gill" w:date="2019-07-19T15:26:00Z"/>
                <w:rFonts w:ascii="Calibri" w:hAnsi="Calibri" w:cs="Calibri"/>
                <w:sz w:val="24"/>
                <w:shd w:val="clear" w:color="auto" w:fill="auto"/>
                <w:lang w:val="en-US"/>
              </w:rPr>
            </w:pPr>
            <w:ins w:id="2498"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249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35B3954" w14:textId="77777777" w:rsidR="00170E31" w:rsidRPr="00170E31" w:rsidRDefault="00170E31" w:rsidP="00170E31">
            <w:pPr>
              <w:widowControl/>
              <w:autoSpaceDE/>
              <w:autoSpaceDN/>
              <w:adjustRightInd/>
              <w:spacing w:before="0" w:after="0"/>
              <w:rPr>
                <w:ins w:id="2500" w:author="Ranpal Gill" w:date="2019-07-19T15:26:00Z"/>
                <w:rFonts w:ascii="Calibri" w:hAnsi="Calibri" w:cs="Calibri"/>
                <w:sz w:val="24"/>
                <w:shd w:val="clear" w:color="auto" w:fill="auto"/>
                <w:lang w:val="en-US"/>
              </w:rPr>
            </w:pPr>
            <w:ins w:id="2501" w:author="Ranpal Gill" w:date="2019-07-19T15:26:00Z">
              <w:r w:rsidRPr="00170E31">
                <w:rPr>
                  <w:rFonts w:ascii="Calibri" w:hAnsi="Calibri" w:cs="Calibri"/>
                  <w:sz w:val="24"/>
                  <w:shd w:val="clear" w:color="auto" w:fill="auto"/>
                  <w:lang w:val="en-US"/>
                </w:rPr>
                <w:t>Data arrive at NCSA on the order of minutes after camera readout. That data is then available for batch processing. Relaxing the latency requirement to use normal routed networks and very prompt batch processing reduces system complexity very substantially.</w:t>
              </w:r>
            </w:ins>
          </w:p>
        </w:tc>
      </w:tr>
      <w:tr w:rsidR="00170E31" w:rsidRPr="00170E31" w14:paraId="7CE94503" w14:textId="77777777" w:rsidTr="00170E31">
        <w:trPr>
          <w:trHeight w:val="330"/>
          <w:ins w:id="2502" w:author="Ranpal Gill" w:date="2019-07-19T15:26:00Z"/>
          <w:trPrChange w:id="2503"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2504"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10981899" w14:textId="77777777" w:rsidR="00170E31" w:rsidRPr="00170E31" w:rsidRDefault="00170E31" w:rsidP="00170E31">
            <w:pPr>
              <w:widowControl/>
              <w:autoSpaceDE/>
              <w:autoSpaceDN/>
              <w:adjustRightInd/>
              <w:spacing w:before="0" w:after="0"/>
              <w:rPr>
                <w:ins w:id="2505" w:author="Ranpal Gill" w:date="2019-07-19T15:26:00Z"/>
                <w:rFonts w:ascii="Calibri" w:hAnsi="Calibri" w:cs="Calibri"/>
                <w:sz w:val="24"/>
                <w:shd w:val="clear" w:color="auto" w:fill="auto"/>
                <w:lang w:val="en-US"/>
              </w:rPr>
            </w:pPr>
            <w:ins w:id="2506"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2507"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35F46C3E" w14:textId="77777777" w:rsidR="00170E31" w:rsidRPr="00170E31" w:rsidRDefault="00170E31" w:rsidP="00170E31">
            <w:pPr>
              <w:widowControl/>
              <w:autoSpaceDE/>
              <w:autoSpaceDN/>
              <w:adjustRightInd/>
              <w:spacing w:before="0" w:after="0"/>
              <w:rPr>
                <w:ins w:id="2508" w:author="Ranpal Gill" w:date="2019-07-19T15:26:00Z"/>
                <w:rFonts w:ascii="Calibri" w:hAnsi="Calibri" w:cs="Calibri"/>
                <w:sz w:val="24"/>
                <w:shd w:val="clear" w:color="auto" w:fill="auto"/>
                <w:lang w:val="en-US"/>
              </w:rPr>
            </w:pPr>
            <w:ins w:id="2509" w:author="Ranpal Gill" w:date="2019-07-19T15:26:00Z">
              <w:r w:rsidRPr="00170E31">
                <w:rPr>
                  <w:rFonts w:ascii="Calibri" w:hAnsi="Calibri" w:cs="Calibri"/>
                  <w:sz w:val="24"/>
                  <w:shd w:val="clear" w:color="auto" w:fill="auto"/>
                  <w:lang w:val="en-US"/>
                </w:rPr>
                <w:t>Not on the critical path</w:t>
              </w:r>
            </w:ins>
          </w:p>
        </w:tc>
      </w:tr>
      <w:tr w:rsidR="00170E31" w:rsidRPr="00170E31" w14:paraId="2EE04B47" w14:textId="77777777" w:rsidTr="00170E31">
        <w:trPr>
          <w:trHeight w:val="330"/>
          <w:ins w:id="2510" w:author="Ranpal Gill" w:date="2019-07-19T15:26:00Z"/>
          <w:trPrChange w:id="2511"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2512" w:author="Ranpal Gill" w:date="2019-07-19T15:27:00Z">
              <w:tcPr>
                <w:tcW w:w="2687" w:type="dxa"/>
                <w:tcBorders>
                  <w:top w:val="nil"/>
                  <w:left w:val="nil"/>
                  <w:bottom w:val="nil"/>
                  <w:right w:val="nil"/>
                </w:tcBorders>
                <w:shd w:val="clear" w:color="auto" w:fill="auto"/>
                <w:noWrap/>
                <w:vAlign w:val="bottom"/>
                <w:hideMark/>
              </w:tcPr>
            </w:tcPrChange>
          </w:tcPr>
          <w:p w14:paraId="1C0970AA" w14:textId="77777777" w:rsidR="00170E31" w:rsidRPr="00170E31" w:rsidRDefault="00170E31" w:rsidP="00170E31">
            <w:pPr>
              <w:widowControl/>
              <w:autoSpaceDE/>
              <w:autoSpaceDN/>
              <w:adjustRightInd/>
              <w:spacing w:before="0" w:after="0"/>
              <w:rPr>
                <w:ins w:id="2513"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2514" w:author="Ranpal Gill" w:date="2019-07-19T15:27:00Z">
              <w:tcPr>
                <w:tcW w:w="5853" w:type="dxa"/>
                <w:tcBorders>
                  <w:top w:val="nil"/>
                  <w:left w:val="nil"/>
                  <w:bottom w:val="nil"/>
                  <w:right w:val="nil"/>
                </w:tcBorders>
                <w:shd w:val="clear" w:color="auto" w:fill="auto"/>
                <w:vAlign w:val="bottom"/>
                <w:hideMark/>
              </w:tcPr>
            </w:tcPrChange>
          </w:tcPr>
          <w:p w14:paraId="3133E4E1" w14:textId="77777777" w:rsidR="00170E31" w:rsidRPr="00170E31" w:rsidRDefault="00170E31" w:rsidP="00170E31">
            <w:pPr>
              <w:widowControl/>
              <w:autoSpaceDE/>
              <w:autoSpaceDN/>
              <w:adjustRightInd/>
              <w:spacing w:before="0" w:after="0"/>
              <w:rPr>
                <w:ins w:id="2515" w:author="Ranpal Gill" w:date="2019-07-19T15:26:00Z"/>
                <w:rFonts w:ascii="Times New Roman" w:hAnsi="Times New Roman" w:cs="Times New Roman"/>
                <w:color w:val="auto"/>
                <w:sz w:val="20"/>
                <w:szCs w:val="20"/>
                <w:shd w:val="clear" w:color="auto" w:fill="auto"/>
                <w:lang w:val="en-US"/>
              </w:rPr>
            </w:pPr>
          </w:p>
        </w:tc>
      </w:tr>
    </w:tbl>
    <w:p w14:paraId="026384EA" w14:textId="2A4B2326" w:rsidR="00495AA3" w:rsidRDefault="00495AA3">
      <w:pPr>
        <w:rPr>
          <w:ins w:id="2516" w:author="Ranpal Gill" w:date="2019-07-22T09:59:00Z"/>
        </w:rPr>
      </w:pPr>
    </w:p>
    <w:p w14:paraId="1F904079" w14:textId="77777777" w:rsidR="00495AA3" w:rsidRDefault="00495AA3">
      <w:pPr>
        <w:widowControl/>
        <w:autoSpaceDE/>
        <w:autoSpaceDN/>
        <w:adjustRightInd/>
        <w:spacing w:before="0" w:after="200" w:line="276" w:lineRule="auto"/>
        <w:rPr>
          <w:ins w:id="2517" w:author="Ranpal Gill" w:date="2019-07-22T09:59:00Z"/>
        </w:rPr>
      </w:pPr>
      <w:ins w:id="2518" w:author="Ranpal Gill" w:date="2019-07-22T09:59:00Z">
        <w:r>
          <w:br w:type="page"/>
        </w:r>
      </w:ins>
    </w:p>
    <w:p w14:paraId="646FA649" w14:textId="77777777" w:rsidR="00C829AB" w:rsidRDefault="00C829AB"/>
    <w:tbl>
      <w:tblPr>
        <w:tblW w:w="9620" w:type="dxa"/>
        <w:tblLook w:val="04A0" w:firstRow="1" w:lastRow="0" w:firstColumn="1" w:lastColumn="0" w:noHBand="0" w:noVBand="1"/>
        <w:tblPrChange w:id="2519" w:author="Ranpal Gill" w:date="2019-07-19T15:27:00Z">
          <w:tblPr>
            <w:tblW w:w="8540" w:type="dxa"/>
            <w:tblLook w:val="04A0" w:firstRow="1" w:lastRow="0" w:firstColumn="1" w:lastColumn="0" w:noHBand="0" w:noVBand="1"/>
          </w:tblPr>
        </w:tblPrChange>
      </w:tblPr>
      <w:tblGrid>
        <w:gridCol w:w="2687"/>
        <w:gridCol w:w="6933"/>
        <w:tblGridChange w:id="2520">
          <w:tblGrid>
            <w:gridCol w:w="2687"/>
            <w:gridCol w:w="5853"/>
          </w:tblGrid>
        </w:tblGridChange>
      </w:tblGrid>
      <w:tr w:rsidR="00170E31" w:rsidRPr="00170E31" w14:paraId="49E36274" w14:textId="77777777" w:rsidTr="00170E31">
        <w:trPr>
          <w:trHeight w:val="315"/>
          <w:ins w:id="2521" w:author="Ranpal Gill" w:date="2019-07-19T15:26:00Z"/>
          <w:trPrChange w:id="2522"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2523"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6DB4BDD4" w14:textId="77777777" w:rsidR="00170E31" w:rsidRPr="00170E31" w:rsidRDefault="00170E31" w:rsidP="00170E31">
            <w:pPr>
              <w:widowControl/>
              <w:autoSpaceDE/>
              <w:autoSpaceDN/>
              <w:adjustRightInd/>
              <w:spacing w:before="0" w:after="0"/>
              <w:jc w:val="center"/>
              <w:rPr>
                <w:ins w:id="2524" w:author="Ranpal Gill" w:date="2019-07-19T15:26:00Z"/>
                <w:rFonts w:ascii="Calibri" w:hAnsi="Calibri" w:cs="Calibri"/>
                <w:b/>
                <w:bCs/>
                <w:szCs w:val="22"/>
                <w:shd w:val="clear" w:color="auto" w:fill="auto"/>
                <w:lang w:val="en-US"/>
              </w:rPr>
            </w:pPr>
            <w:proofErr w:type="spellStart"/>
            <w:ins w:id="2525"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44A1C6A4" w14:textId="77777777" w:rsidTr="00170E31">
        <w:trPr>
          <w:trHeight w:val="315"/>
          <w:ins w:id="2526" w:author="Ranpal Gill" w:date="2019-07-19T15:26:00Z"/>
          <w:trPrChange w:id="252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52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344E079" w14:textId="77777777" w:rsidR="00170E31" w:rsidRPr="00170E31" w:rsidRDefault="00170E31" w:rsidP="00170E31">
            <w:pPr>
              <w:widowControl/>
              <w:autoSpaceDE/>
              <w:autoSpaceDN/>
              <w:adjustRightInd/>
              <w:spacing w:before="0" w:after="0"/>
              <w:rPr>
                <w:ins w:id="2529" w:author="Ranpal Gill" w:date="2019-07-19T15:26:00Z"/>
                <w:rFonts w:ascii="Calibri" w:hAnsi="Calibri" w:cs="Calibri"/>
                <w:b/>
                <w:bCs/>
                <w:szCs w:val="22"/>
                <w:shd w:val="clear" w:color="auto" w:fill="auto"/>
                <w:lang w:val="en-US"/>
              </w:rPr>
            </w:pPr>
            <w:ins w:id="2530" w:author="Ranpal Gill" w:date="2019-07-19T15:26:00Z">
              <w:r w:rsidRPr="00170E31">
                <w:rPr>
                  <w:rFonts w:ascii="Calibri" w:hAnsi="Calibri" w:cs="Calibri"/>
                  <w:b/>
                  <w:bCs/>
                  <w:szCs w:val="22"/>
                  <w:shd w:val="clear" w:color="auto" w:fill="auto"/>
                  <w:lang w:val="en-US"/>
                </w:rPr>
                <w:t>DM17</w:t>
              </w:r>
            </w:ins>
          </w:p>
        </w:tc>
        <w:tc>
          <w:tcPr>
            <w:tcW w:w="6933" w:type="dxa"/>
            <w:tcBorders>
              <w:top w:val="nil"/>
              <w:left w:val="nil"/>
              <w:bottom w:val="single" w:sz="4" w:space="0" w:color="auto"/>
              <w:right w:val="single" w:sz="8" w:space="0" w:color="auto"/>
            </w:tcBorders>
            <w:shd w:val="clear" w:color="auto" w:fill="auto"/>
            <w:vAlign w:val="bottom"/>
            <w:hideMark/>
            <w:tcPrChange w:id="253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4643DBF" w14:textId="77777777" w:rsidR="00170E31" w:rsidRPr="00170E31" w:rsidRDefault="00170E31" w:rsidP="00170E31">
            <w:pPr>
              <w:widowControl/>
              <w:autoSpaceDE/>
              <w:autoSpaceDN/>
              <w:adjustRightInd/>
              <w:spacing w:before="0" w:after="0"/>
              <w:rPr>
                <w:ins w:id="2532" w:author="Ranpal Gill" w:date="2019-07-19T15:26:00Z"/>
                <w:rFonts w:ascii="Calibri" w:hAnsi="Calibri" w:cs="Calibri"/>
                <w:sz w:val="24"/>
                <w:shd w:val="clear" w:color="auto" w:fill="auto"/>
                <w:lang w:val="en-US"/>
              </w:rPr>
            </w:pPr>
            <w:ins w:id="2533" w:author="Ranpal Gill" w:date="2019-07-19T15:26:00Z">
              <w:r w:rsidRPr="00170E31">
                <w:rPr>
                  <w:rFonts w:ascii="Calibri" w:hAnsi="Calibri" w:cs="Calibri"/>
                  <w:sz w:val="24"/>
                  <w:shd w:val="clear" w:color="auto" w:fill="auto"/>
                  <w:lang w:val="en-US"/>
                </w:rPr>
                <w:t> </w:t>
              </w:r>
            </w:ins>
          </w:p>
        </w:tc>
      </w:tr>
      <w:tr w:rsidR="00170E31" w:rsidRPr="00170E31" w14:paraId="1307632C" w14:textId="77777777" w:rsidTr="00170E31">
        <w:trPr>
          <w:trHeight w:val="630"/>
          <w:ins w:id="2534" w:author="Ranpal Gill" w:date="2019-07-19T15:26:00Z"/>
          <w:trPrChange w:id="2535"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536"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0D4E5DF8" w14:textId="77777777" w:rsidR="00170E31" w:rsidRPr="00170E31" w:rsidRDefault="00170E31" w:rsidP="00170E31">
            <w:pPr>
              <w:widowControl/>
              <w:autoSpaceDE/>
              <w:autoSpaceDN/>
              <w:adjustRightInd/>
              <w:spacing w:before="0" w:after="0"/>
              <w:rPr>
                <w:ins w:id="2537" w:author="Ranpal Gill" w:date="2019-07-19T15:26:00Z"/>
                <w:rFonts w:ascii="Calibri" w:hAnsi="Calibri" w:cs="Calibri"/>
                <w:sz w:val="24"/>
                <w:shd w:val="clear" w:color="auto" w:fill="auto"/>
                <w:lang w:val="en-US"/>
              </w:rPr>
            </w:pPr>
            <w:ins w:id="2538"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539"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277A526" w14:textId="77777777" w:rsidR="00170E31" w:rsidRPr="00170E31" w:rsidRDefault="00170E31" w:rsidP="00170E31">
            <w:pPr>
              <w:widowControl/>
              <w:autoSpaceDE/>
              <w:autoSpaceDN/>
              <w:adjustRightInd/>
              <w:spacing w:before="0" w:after="0"/>
              <w:rPr>
                <w:ins w:id="2540" w:author="Ranpal Gill" w:date="2019-07-19T15:26:00Z"/>
                <w:rFonts w:ascii="Calibri" w:hAnsi="Calibri" w:cs="Calibri"/>
                <w:sz w:val="24"/>
                <w:shd w:val="clear" w:color="auto" w:fill="auto"/>
                <w:lang w:val="en-US"/>
              </w:rPr>
            </w:pPr>
            <w:ins w:id="2541" w:author="Ranpal Gill" w:date="2019-07-19T15:26:00Z">
              <w:r w:rsidRPr="00170E31">
                <w:rPr>
                  <w:rFonts w:ascii="Calibri" w:hAnsi="Calibri" w:cs="Calibri"/>
                  <w:sz w:val="24"/>
                  <w:shd w:val="clear" w:color="auto" w:fill="auto"/>
                  <w:lang w:val="en-US"/>
                </w:rPr>
                <w:t xml:space="preserve">Provide only notebook aspect and portal aspect of LSP at Chile: serve data from the Data Facility only </w:t>
              </w:r>
            </w:ins>
          </w:p>
        </w:tc>
      </w:tr>
      <w:tr w:rsidR="00170E31" w:rsidRPr="00170E31" w14:paraId="25580DE2" w14:textId="77777777" w:rsidTr="00170E31">
        <w:trPr>
          <w:trHeight w:val="315"/>
          <w:ins w:id="2542" w:author="Ranpal Gill" w:date="2019-07-19T15:26:00Z"/>
          <w:trPrChange w:id="254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54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D744396" w14:textId="77777777" w:rsidR="00170E31" w:rsidRPr="00170E31" w:rsidRDefault="00170E31" w:rsidP="00170E31">
            <w:pPr>
              <w:widowControl/>
              <w:autoSpaceDE/>
              <w:autoSpaceDN/>
              <w:adjustRightInd/>
              <w:spacing w:before="0" w:after="0"/>
              <w:rPr>
                <w:ins w:id="2545" w:author="Ranpal Gill" w:date="2019-07-19T15:26:00Z"/>
                <w:rFonts w:ascii="Calibri" w:hAnsi="Calibri" w:cs="Calibri"/>
                <w:sz w:val="24"/>
                <w:shd w:val="clear" w:color="auto" w:fill="auto"/>
                <w:lang w:val="en-US"/>
              </w:rPr>
            </w:pPr>
            <w:ins w:id="2546"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54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051989A" w14:textId="77777777" w:rsidR="00170E31" w:rsidRPr="00170E31" w:rsidRDefault="00170E31" w:rsidP="00170E31">
            <w:pPr>
              <w:widowControl/>
              <w:autoSpaceDE/>
              <w:autoSpaceDN/>
              <w:adjustRightInd/>
              <w:spacing w:before="0" w:after="0"/>
              <w:rPr>
                <w:ins w:id="2548" w:author="Ranpal Gill" w:date="2019-07-19T15:26:00Z"/>
                <w:rFonts w:ascii="Calibri" w:hAnsi="Calibri" w:cs="Calibri"/>
                <w:sz w:val="24"/>
                <w:shd w:val="clear" w:color="auto" w:fill="auto"/>
                <w:lang w:val="en-US"/>
              </w:rPr>
            </w:pPr>
            <w:ins w:id="2549" w:author="Ranpal Gill" w:date="2019-07-19T15:26:00Z">
              <w:r w:rsidRPr="00170E31">
                <w:rPr>
                  <w:rFonts w:ascii="Calibri" w:hAnsi="Calibri" w:cs="Calibri"/>
                  <w:sz w:val="24"/>
                  <w:shd w:val="clear" w:color="auto" w:fill="auto"/>
                  <w:lang w:val="en-US"/>
                </w:rPr>
                <w:t>1000</w:t>
              </w:r>
            </w:ins>
          </w:p>
        </w:tc>
      </w:tr>
      <w:tr w:rsidR="00170E31" w:rsidRPr="00170E31" w14:paraId="62FE0FD7" w14:textId="77777777" w:rsidTr="00170E31">
        <w:trPr>
          <w:trHeight w:val="315"/>
          <w:ins w:id="2550" w:author="Ranpal Gill" w:date="2019-07-19T15:26:00Z"/>
          <w:trPrChange w:id="255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55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E196AF2" w14:textId="77777777" w:rsidR="00170E31" w:rsidRPr="00170E31" w:rsidRDefault="00170E31" w:rsidP="00170E31">
            <w:pPr>
              <w:widowControl/>
              <w:autoSpaceDE/>
              <w:autoSpaceDN/>
              <w:adjustRightInd/>
              <w:spacing w:before="0" w:after="0"/>
              <w:rPr>
                <w:ins w:id="2553" w:author="Ranpal Gill" w:date="2019-07-19T15:26:00Z"/>
                <w:rFonts w:ascii="Calibri" w:hAnsi="Calibri" w:cs="Calibri"/>
                <w:sz w:val="24"/>
                <w:shd w:val="clear" w:color="auto" w:fill="auto"/>
                <w:lang w:val="en-US"/>
              </w:rPr>
            </w:pPr>
            <w:ins w:id="2554"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55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028A991" w14:textId="77777777" w:rsidR="00170E31" w:rsidRPr="00170E31" w:rsidRDefault="00170E31" w:rsidP="00170E31">
            <w:pPr>
              <w:widowControl/>
              <w:autoSpaceDE/>
              <w:autoSpaceDN/>
              <w:adjustRightInd/>
              <w:spacing w:before="0" w:after="0"/>
              <w:rPr>
                <w:ins w:id="2556" w:author="Ranpal Gill" w:date="2019-07-19T15:26:00Z"/>
                <w:rFonts w:ascii="Calibri" w:hAnsi="Calibri" w:cs="Calibri"/>
                <w:sz w:val="24"/>
                <w:shd w:val="clear" w:color="auto" w:fill="auto"/>
                <w:lang w:val="en-US"/>
              </w:rPr>
            </w:pPr>
            <w:ins w:id="2557" w:author="Ranpal Gill" w:date="2019-07-19T15:26:00Z">
              <w:r w:rsidRPr="00170E31">
                <w:rPr>
                  <w:rFonts w:ascii="Calibri" w:hAnsi="Calibri" w:cs="Calibri"/>
                  <w:sz w:val="24"/>
                  <w:shd w:val="clear" w:color="auto" w:fill="auto"/>
                  <w:lang w:val="en-US"/>
                </w:rPr>
                <w:t>Flat</w:t>
              </w:r>
            </w:ins>
          </w:p>
        </w:tc>
      </w:tr>
      <w:tr w:rsidR="00170E31" w:rsidRPr="00170E31" w14:paraId="4CFA017E" w14:textId="77777777" w:rsidTr="00170E31">
        <w:trPr>
          <w:trHeight w:val="315"/>
          <w:ins w:id="2558" w:author="Ranpal Gill" w:date="2019-07-19T15:26:00Z"/>
          <w:trPrChange w:id="255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56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7B2A829" w14:textId="77777777" w:rsidR="00170E31" w:rsidRPr="00170E31" w:rsidRDefault="00170E31" w:rsidP="00170E31">
            <w:pPr>
              <w:widowControl/>
              <w:autoSpaceDE/>
              <w:autoSpaceDN/>
              <w:adjustRightInd/>
              <w:spacing w:before="0" w:after="0"/>
              <w:rPr>
                <w:ins w:id="2561" w:author="Ranpal Gill" w:date="2019-07-19T15:26:00Z"/>
                <w:rFonts w:ascii="Calibri" w:hAnsi="Calibri" w:cs="Calibri"/>
                <w:sz w:val="24"/>
                <w:shd w:val="clear" w:color="auto" w:fill="auto"/>
                <w:lang w:val="en-US"/>
              </w:rPr>
            </w:pPr>
            <w:ins w:id="2562"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56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BEA0CCE" w14:textId="77777777" w:rsidR="00170E31" w:rsidRPr="00170E31" w:rsidRDefault="00170E31" w:rsidP="00170E31">
            <w:pPr>
              <w:widowControl/>
              <w:autoSpaceDE/>
              <w:autoSpaceDN/>
              <w:adjustRightInd/>
              <w:spacing w:before="0" w:after="0"/>
              <w:rPr>
                <w:ins w:id="2564" w:author="Ranpal Gill" w:date="2019-07-19T15:26:00Z"/>
                <w:rFonts w:ascii="Calibri" w:hAnsi="Calibri" w:cs="Calibri"/>
                <w:sz w:val="24"/>
                <w:shd w:val="clear" w:color="auto" w:fill="auto"/>
                <w:lang w:val="en-US"/>
              </w:rPr>
            </w:pPr>
            <w:ins w:id="2565" w:author="Ranpal Gill" w:date="2019-07-19T15:26:00Z">
              <w:r w:rsidRPr="00170E31">
                <w:rPr>
                  <w:rFonts w:ascii="Calibri" w:hAnsi="Calibri" w:cs="Calibri"/>
                  <w:sz w:val="24"/>
                  <w:shd w:val="clear" w:color="auto" w:fill="auto"/>
                  <w:lang w:val="en-US"/>
                </w:rPr>
                <w:t>2019-10-01</w:t>
              </w:r>
            </w:ins>
          </w:p>
        </w:tc>
      </w:tr>
      <w:tr w:rsidR="00170E31" w:rsidRPr="00170E31" w14:paraId="117D9713" w14:textId="77777777" w:rsidTr="00170E31">
        <w:trPr>
          <w:trHeight w:val="315"/>
          <w:ins w:id="2566" w:author="Ranpal Gill" w:date="2019-07-19T15:26:00Z"/>
          <w:trPrChange w:id="256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56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E1823A1" w14:textId="77777777" w:rsidR="00170E31" w:rsidRPr="00170E31" w:rsidRDefault="00170E31" w:rsidP="00170E31">
            <w:pPr>
              <w:widowControl/>
              <w:autoSpaceDE/>
              <w:autoSpaceDN/>
              <w:adjustRightInd/>
              <w:spacing w:before="0" w:after="0"/>
              <w:rPr>
                <w:ins w:id="2569" w:author="Ranpal Gill" w:date="2019-07-19T15:26:00Z"/>
                <w:rFonts w:ascii="Calibri" w:hAnsi="Calibri" w:cs="Calibri"/>
                <w:sz w:val="24"/>
                <w:shd w:val="clear" w:color="auto" w:fill="auto"/>
                <w:lang w:val="en-US"/>
              </w:rPr>
            </w:pPr>
            <w:ins w:id="2570"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57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F1B9DB2" w14:textId="77777777" w:rsidR="00170E31" w:rsidRPr="00170E31" w:rsidRDefault="00170E31" w:rsidP="00170E31">
            <w:pPr>
              <w:widowControl/>
              <w:autoSpaceDE/>
              <w:autoSpaceDN/>
              <w:adjustRightInd/>
              <w:spacing w:before="0" w:after="0"/>
              <w:rPr>
                <w:ins w:id="2572" w:author="Ranpal Gill" w:date="2019-07-19T15:26:00Z"/>
                <w:rFonts w:ascii="Calibri" w:hAnsi="Calibri" w:cs="Calibri"/>
                <w:sz w:val="24"/>
                <w:shd w:val="clear" w:color="auto" w:fill="auto"/>
                <w:lang w:val="en-US"/>
              </w:rPr>
            </w:pPr>
            <w:ins w:id="2573" w:author="Ranpal Gill" w:date="2019-07-19T15:26:00Z">
              <w:r w:rsidRPr="00170E31">
                <w:rPr>
                  <w:rFonts w:ascii="Calibri" w:hAnsi="Calibri" w:cs="Calibri"/>
                  <w:sz w:val="24"/>
                  <w:shd w:val="clear" w:color="auto" w:fill="auto"/>
                  <w:lang w:val="en-US"/>
                </w:rPr>
                <w:t>2021-10-01</w:t>
              </w:r>
            </w:ins>
          </w:p>
        </w:tc>
      </w:tr>
      <w:tr w:rsidR="00170E31" w:rsidRPr="00170E31" w14:paraId="662C7599" w14:textId="77777777" w:rsidTr="00170E31">
        <w:trPr>
          <w:trHeight w:val="315"/>
          <w:ins w:id="2574" w:author="Ranpal Gill" w:date="2019-07-19T15:26:00Z"/>
          <w:trPrChange w:id="257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57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A196C7A" w14:textId="77777777" w:rsidR="00170E31" w:rsidRPr="00170E31" w:rsidRDefault="00170E31" w:rsidP="00170E31">
            <w:pPr>
              <w:widowControl/>
              <w:autoSpaceDE/>
              <w:autoSpaceDN/>
              <w:adjustRightInd/>
              <w:spacing w:before="0" w:after="0"/>
              <w:rPr>
                <w:ins w:id="2577" w:author="Ranpal Gill" w:date="2019-07-19T15:26:00Z"/>
                <w:rFonts w:ascii="Calibri" w:hAnsi="Calibri" w:cs="Calibri"/>
                <w:sz w:val="24"/>
                <w:shd w:val="clear" w:color="auto" w:fill="auto"/>
                <w:lang w:val="en-US"/>
              </w:rPr>
            </w:pPr>
            <w:ins w:id="2578"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257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C633D1D" w14:textId="77777777" w:rsidR="00170E31" w:rsidRPr="00170E31" w:rsidRDefault="00170E31" w:rsidP="00170E31">
            <w:pPr>
              <w:widowControl/>
              <w:autoSpaceDE/>
              <w:autoSpaceDN/>
              <w:adjustRightInd/>
              <w:spacing w:before="0" w:after="0"/>
              <w:rPr>
                <w:ins w:id="2580" w:author="Ranpal Gill" w:date="2019-07-19T15:26:00Z"/>
                <w:rFonts w:ascii="Calibri" w:hAnsi="Calibri" w:cs="Calibri"/>
                <w:sz w:val="24"/>
                <w:shd w:val="clear" w:color="auto" w:fill="auto"/>
                <w:lang w:val="en-US"/>
              </w:rPr>
            </w:pPr>
            <w:ins w:id="2581" w:author="Ranpal Gill" w:date="2019-07-19T15:26:00Z">
              <w:r w:rsidRPr="00170E31">
                <w:rPr>
                  <w:rFonts w:ascii="Calibri" w:hAnsi="Calibri" w:cs="Calibri"/>
                  <w:sz w:val="24"/>
                  <w:shd w:val="clear" w:color="auto" w:fill="auto"/>
                  <w:lang w:val="en-US"/>
                </w:rPr>
                <w:t>Available</w:t>
              </w:r>
            </w:ins>
          </w:p>
        </w:tc>
      </w:tr>
      <w:tr w:rsidR="00170E31" w:rsidRPr="00170E31" w14:paraId="4EE3AB71" w14:textId="77777777" w:rsidTr="00170E31">
        <w:trPr>
          <w:trHeight w:val="630"/>
          <w:ins w:id="2582" w:author="Ranpal Gill" w:date="2019-07-19T15:26:00Z"/>
          <w:trPrChange w:id="2583"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58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2A85648" w14:textId="77777777" w:rsidR="00170E31" w:rsidRPr="00170E31" w:rsidRDefault="00170E31" w:rsidP="00170E31">
            <w:pPr>
              <w:widowControl/>
              <w:autoSpaceDE/>
              <w:autoSpaceDN/>
              <w:adjustRightInd/>
              <w:spacing w:before="0" w:after="0"/>
              <w:rPr>
                <w:ins w:id="2585" w:author="Ranpal Gill" w:date="2019-07-19T15:26:00Z"/>
                <w:rFonts w:ascii="Calibri" w:hAnsi="Calibri" w:cs="Calibri"/>
                <w:sz w:val="24"/>
                <w:shd w:val="clear" w:color="auto" w:fill="auto"/>
                <w:lang w:val="en-US"/>
              </w:rPr>
            </w:pPr>
            <w:ins w:id="2586"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258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F02F0FC" w14:textId="6F9F52BA" w:rsidR="00170E31" w:rsidRPr="00170E31" w:rsidRDefault="00170E31" w:rsidP="00170E31">
            <w:pPr>
              <w:widowControl/>
              <w:autoSpaceDE/>
              <w:autoSpaceDN/>
              <w:adjustRightInd/>
              <w:spacing w:before="0" w:after="0"/>
              <w:rPr>
                <w:ins w:id="2588" w:author="Ranpal Gill" w:date="2019-07-19T15:26:00Z"/>
                <w:rFonts w:ascii="Calibri" w:hAnsi="Calibri" w:cs="Calibri"/>
                <w:sz w:val="24"/>
                <w:shd w:val="clear" w:color="auto" w:fill="auto"/>
                <w:lang w:val="en-US"/>
              </w:rPr>
            </w:pPr>
            <w:ins w:id="2589" w:author="Ranpal Gill" w:date="2019-07-19T15:26:00Z">
              <w:r w:rsidRPr="00170E31">
                <w:rPr>
                  <w:rFonts w:ascii="Calibri" w:hAnsi="Calibri" w:cs="Calibri"/>
                  <w:sz w:val="24"/>
                  <w:shd w:val="clear" w:color="auto" w:fill="auto"/>
                  <w:lang w:val="en-US"/>
                </w:rPr>
                <w:t xml:space="preserve">Chilean scientists (100) would need to </w:t>
              </w:r>
            </w:ins>
            <w:r w:rsidR="00566D98" w:rsidRPr="00170E31">
              <w:rPr>
                <w:rFonts w:ascii="Calibri" w:hAnsi="Calibri" w:cs="Calibri"/>
                <w:sz w:val="24"/>
                <w:shd w:val="clear" w:color="auto" w:fill="auto"/>
                <w:lang w:val="en-US"/>
              </w:rPr>
              <w:t>retrieve</w:t>
            </w:r>
            <w:ins w:id="2590" w:author="Ranpal Gill" w:date="2019-07-19T15:26:00Z">
              <w:r w:rsidRPr="00170E31">
                <w:rPr>
                  <w:rFonts w:ascii="Calibri" w:hAnsi="Calibri" w:cs="Calibri"/>
                  <w:sz w:val="24"/>
                  <w:shd w:val="clear" w:color="auto" w:fill="auto"/>
                  <w:lang w:val="en-US"/>
                </w:rPr>
                <w:t xml:space="preserve"> data from NCSA instead of Chile.</w:t>
              </w:r>
            </w:ins>
          </w:p>
        </w:tc>
      </w:tr>
      <w:tr w:rsidR="00170E31" w:rsidRPr="00170E31" w14:paraId="6FA4AAAE" w14:textId="77777777" w:rsidTr="00170E31">
        <w:trPr>
          <w:trHeight w:val="630"/>
          <w:ins w:id="2591" w:author="Ranpal Gill" w:date="2019-07-19T15:26:00Z"/>
          <w:trPrChange w:id="2592"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59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F34FB39" w14:textId="77777777" w:rsidR="00170E31" w:rsidRPr="00170E31" w:rsidRDefault="00170E31" w:rsidP="00170E31">
            <w:pPr>
              <w:widowControl/>
              <w:autoSpaceDE/>
              <w:autoSpaceDN/>
              <w:adjustRightInd/>
              <w:spacing w:before="0" w:after="0"/>
              <w:rPr>
                <w:ins w:id="2594" w:author="Ranpal Gill" w:date="2019-07-19T15:26:00Z"/>
                <w:rFonts w:ascii="Calibri" w:hAnsi="Calibri" w:cs="Calibri"/>
                <w:sz w:val="24"/>
                <w:shd w:val="clear" w:color="auto" w:fill="auto"/>
                <w:lang w:val="en-US"/>
              </w:rPr>
            </w:pPr>
            <w:ins w:id="2595"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259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E968621" w14:textId="77777777" w:rsidR="00170E31" w:rsidRPr="00170E31" w:rsidRDefault="00170E31" w:rsidP="00170E31">
            <w:pPr>
              <w:widowControl/>
              <w:autoSpaceDE/>
              <w:autoSpaceDN/>
              <w:adjustRightInd/>
              <w:spacing w:before="0" w:after="0"/>
              <w:rPr>
                <w:ins w:id="2597" w:author="Ranpal Gill" w:date="2019-07-19T15:26:00Z"/>
                <w:rFonts w:ascii="Calibri" w:hAnsi="Calibri" w:cs="Calibri"/>
                <w:sz w:val="24"/>
                <w:shd w:val="clear" w:color="auto" w:fill="auto"/>
                <w:lang w:val="en-US"/>
              </w:rPr>
            </w:pPr>
            <w:ins w:id="2598" w:author="Ranpal Gill" w:date="2019-07-19T15:26:00Z">
              <w:r w:rsidRPr="00170E31">
                <w:rPr>
                  <w:rFonts w:ascii="Calibri" w:hAnsi="Calibri" w:cs="Calibri"/>
                  <w:sz w:val="24"/>
                  <w:shd w:val="clear" w:color="auto" w:fill="auto"/>
                  <w:lang w:val="en-US"/>
                </w:rPr>
                <w:t>All Chilean scientists need to get resources from LDF. US DAC becomes LSST DAC.</w:t>
              </w:r>
            </w:ins>
          </w:p>
        </w:tc>
      </w:tr>
      <w:tr w:rsidR="00170E31" w:rsidRPr="00170E31" w14:paraId="31F2CAB5" w14:textId="77777777" w:rsidTr="00170E31">
        <w:trPr>
          <w:trHeight w:val="945"/>
          <w:ins w:id="2599" w:author="Ranpal Gill" w:date="2019-07-19T15:26:00Z"/>
          <w:trPrChange w:id="2600"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60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B34B772" w14:textId="77777777" w:rsidR="00170E31" w:rsidRPr="00170E31" w:rsidRDefault="00170E31" w:rsidP="00170E31">
            <w:pPr>
              <w:widowControl/>
              <w:autoSpaceDE/>
              <w:autoSpaceDN/>
              <w:adjustRightInd/>
              <w:spacing w:before="0" w:after="0"/>
              <w:rPr>
                <w:ins w:id="2602" w:author="Ranpal Gill" w:date="2019-07-19T15:26:00Z"/>
                <w:rFonts w:ascii="Calibri" w:hAnsi="Calibri" w:cs="Calibri"/>
                <w:sz w:val="24"/>
                <w:shd w:val="clear" w:color="auto" w:fill="auto"/>
                <w:lang w:val="en-US"/>
              </w:rPr>
            </w:pPr>
            <w:ins w:id="2603"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260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06E48FC" w14:textId="77777777" w:rsidR="00170E31" w:rsidRPr="00170E31" w:rsidRDefault="00170E31" w:rsidP="00170E31">
            <w:pPr>
              <w:widowControl/>
              <w:autoSpaceDE/>
              <w:autoSpaceDN/>
              <w:adjustRightInd/>
              <w:spacing w:before="0" w:after="0"/>
              <w:rPr>
                <w:ins w:id="2605" w:author="Ranpal Gill" w:date="2019-07-19T15:26:00Z"/>
                <w:rFonts w:ascii="Calibri" w:hAnsi="Calibri" w:cs="Calibri"/>
                <w:sz w:val="24"/>
                <w:shd w:val="clear" w:color="auto" w:fill="auto"/>
                <w:lang w:val="en-US"/>
              </w:rPr>
            </w:pPr>
            <w:ins w:id="2606" w:author="Ranpal Gill" w:date="2019-07-19T15:26:00Z">
              <w:r w:rsidRPr="00170E31">
                <w:rPr>
                  <w:rFonts w:ascii="Calibri" w:hAnsi="Calibri" w:cs="Calibri"/>
                  <w:sz w:val="24"/>
                  <w:shd w:val="clear" w:color="auto" w:fill="auto"/>
                  <w:lang w:val="en-US"/>
                </w:rPr>
                <w:t xml:space="preserve">Reduce costs by eliminating the DAC in Chile. </w:t>
              </w:r>
              <w:proofErr w:type="spellStart"/>
              <w:r w:rsidRPr="00170E31">
                <w:rPr>
                  <w:rFonts w:ascii="Calibri" w:hAnsi="Calibri" w:cs="Calibri"/>
                  <w:sz w:val="24"/>
                  <w:shd w:val="clear" w:color="auto" w:fill="auto"/>
                  <w:lang w:val="en-US"/>
                </w:rPr>
                <w:t>Qserv</w:t>
              </w:r>
              <w:proofErr w:type="spellEnd"/>
              <w:r w:rsidRPr="00170E31">
                <w:rPr>
                  <w:rFonts w:ascii="Calibri" w:hAnsi="Calibri" w:cs="Calibri"/>
                  <w:sz w:val="24"/>
                  <w:shd w:val="clear" w:color="auto" w:fill="auto"/>
                  <w:lang w:val="en-US"/>
                </w:rPr>
                <w:t xml:space="preserve"> + Kubernetes notebook infrastructure could still be provided for 100 Chilean scientists.</w:t>
              </w:r>
            </w:ins>
          </w:p>
        </w:tc>
      </w:tr>
      <w:tr w:rsidR="00170E31" w:rsidRPr="00170E31" w14:paraId="38E3ACEE" w14:textId="77777777" w:rsidTr="00170E31">
        <w:trPr>
          <w:trHeight w:val="330"/>
          <w:ins w:id="2607" w:author="Ranpal Gill" w:date="2019-07-19T15:26:00Z"/>
          <w:trPrChange w:id="2608"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2609"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4A574F74" w14:textId="77777777" w:rsidR="00170E31" w:rsidRPr="00170E31" w:rsidRDefault="00170E31" w:rsidP="00170E31">
            <w:pPr>
              <w:widowControl/>
              <w:autoSpaceDE/>
              <w:autoSpaceDN/>
              <w:adjustRightInd/>
              <w:spacing w:before="0" w:after="0"/>
              <w:rPr>
                <w:ins w:id="2610" w:author="Ranpal Gill" w:date="2019-07-19T15:26:00Z"/>
                <w:rFonts w:ascii="Calibri" w:hAnsi="Calibri" w:cs="Calibri"/>
                <w:sz w:val="24"/>
                <w:shd w:val="clear" w:color="auto" w:fill="auto"/>
                <w:lang w:val="en-US"/>
              </w:rPr>
            </w:pPr>
            <w:ins w:id="2611"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2612"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128FFCD8" w14:textId="77777777" w:rsidR="00170E31" w:rsidRPr="00170E31" w:rsidRDefault="00170E31" w:rsidP="00170E31">
            <w:pPr>
              <w:widowControl/>
              <w:autoSpaceDE/>
              <w:autoSpaceDN/>
              <w:adjustRightInd/>
              <w:spacing w:before="0" w:after="0"/>
              <w:rPr>
                <w:ins w:id="2613" w:author="Ranpal Gill" w:date="2019-07-19T15:26:00Z"/>
                <w:rFonts w:ascii="Calibri" w:hAnsi="Calibri" w:cs="Calibri"/>
                <w:sz w:val="24"/>
                <w:shd w:val="clear" w:color="auto" w:fill="auto"/>
                <w:lang w:val="en-US"/>
              </w:rPr>
            </w:pPr>
            <w:ins w:id="2614" w:author="Ranpal Gill" w:date="2019-07-19T15:26:00Z">
              <w:r w:rsidRPr="00170E31">
                <w:rPr>
                  <w:rFonts w:ascii="Calibri" w:hAnsi="Calibri" w:cs="Calibri"/>
                  <w:sz w:val="24"/>
                  <w:shd w:val="clear" w:color="auto" w:fill="auto"/>
                  <w:lang w:val="en-US"/>
                </w:rPr>
                <w:t>Not on the critical path</w:t>
              </w:r>
            </w:ins>
          </w:p>
        </w:tc>
      </w:tr>
      <w:tr w:rsidR="00170E31" w:rsidRPr="00170E31" w14:paraId="601909E1" w14:textId="77777777" w:rsidTr="00170E31">
        <w:trPr>
          <w:trHeight w:val="330"/>
          <w:ins w:id="2615" w:author="Ranpal Gill" w:date="2019-07-19T15:26:00Z"/>
          <w:trPrChange w:id="2616"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2617" w:author="Ranpal Gill" w:date="2019-07-19T15:27:00Z">
              <w:tcPr>
                <w:tcW w:w="2687" w:type="dxa"/>
                <w:tcBorders>
                  <w:top w:val="nil"/>
                  <w:left w:val="nil"/>
                  <w:bottom w:val="nil"/>
                  <w:right w:val="nil"/>
                </w:tcBorders>
                <w:shd w:val="clear" w:color="auto" w:fill="auto"/>
                <w:noWrap/>
                <w:vAlign w:val="bottom"/>
                <w:hideMark/>
              </w:tcPr>
            </w:tcPrChange>
          </w:tcPr>
          <w:p w14:paraId="116E04B9" w14:textId="77777777" w:rsidR="00170E31" w:rsidRPr="00170E31" w:rsidRDefault="00170E31" w:rsidP="00170E31">
            <w:pPr>
              <w:widowControl/>
              <w:autoSpaceDE/>
              <w:autoSpaceDN/>
              <w:adjustRightInd/>
              <w:spacing w:before="0" w:after="0"/>
              <w:rPr>
                <w:ins w:id="2618"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2619" w:author="Ranpal Gill" w:date="2019-07-19T15:27:00Z">
              <w:tcPr>
                <w:tcW w:w="5853" w:type="dxa"/>
                <w:tcBorders>
                  <w:top w:val="nil"/>
                  <w:left w:val="nil"/>
                  <w:bottom w:val="nil"/>
                  <w:right w:val="nil"/>
                </w:tcBorders>
                <w:shd w:val="clear" w:color="auto" w:fill="auto"/>
                <w:vAlign w:val="bottom"/>
                <w:hideMark/>
              </w:tcPr>
            </w:tcPrChange>
          </w:tcPr>
          <w:p w14:paraId="44B7F404" w14:textId="77777777" w:rsidR="00170E31" w:rsidRPr="00170E31" w:rsidRDefault="00170E31" w:rsidP="00170E31">
            <w:pPr>
              <w:widowControl/>
              <w:autoSpaceDE/>
              <w:autoSpaceDN/>
              <w:adjustRightInd/>
              <w:spacing w:before="0" w:after="0"/>
              <w:rPr>
                <w:ins w:id="2620" w:author="Ranpal Gill" w:date="2019-07-19T15:26:00Z"/>
                <w:rFonts w:ascii="Times New Roman" w:hAnsi="Times New Roman" w:cs="Times New Roman"/>
                <w:color w:val="auto"/>
                <w:sz w:val="20"/>
                <w:szCs w:val="20"/>
                <w:shd w:val="clear" w:color="auto" w:fill="auto"/>
                <w:lang w:val="en-US"/>
              </w:rPr>
            </w:pPr>
          </w:p>
        </w:tc>
      </w:tr>
    </w:tbl>
    <w:p w14:paraId="3EEEA90C" w14:textId="72695AF1" w:rsidR="00495AA3" w:rsidRDefault="00495AA3">
      <w:pPr>
        <w:rPr>
          <w:ins w:id="2621" w:author="Ranpal Gill" w:date="2019-07-22T09:59:00Z"/>
        </w:rPr>
      </w:pPr>
    </w:p>
    <w:p w14:paraId="4ED2B4B4" w14:textId="77777777" w:rsidR="00495AA3" w:rsidRDefault="00495AA3">
      <w:pPr>
        <w:widowControl/>
        <w:autoSpaceDE/>
        <w:autoSpaceDN/>
        <w:adjustRightInd/>
        <w:spacing w:before="0" w:after="200" w:line="276" w:lineRule="auto"/>
        <w:rPr>
          <w:ins w:id="2622" w:author="Ranpal Gill" w:date="2019-07-22T09:59:00Z"/>
        </w:rPr>
      </w:pPr>
      <w:ins w:id="2623" w:author="Ranpal Gill" w:date="2019-07-22T09:59:00Z">
        <w:r>
          <w:br w:type="page"/>
        </w:r>
      </w:ins>
    </w:p>
    <w:p w14:paraId="136DB299" w14:textId="77777777" w:rsidR="00C829AB" w:rsidRDefault="00C829AB"/>
    <w:tbl>
      <w:tblPr>
        <w:tblW w:w="9620" w:type="dxa"/>
        <w:tblLook w:val="04A0" w:firstRow="1" w:lastRow="0" w:firstColumn="1" w:lastColumn="0" w:noHBand="0" w:noVBand="1"/>
        <w:tblPrChange w:id="2624" w:author="Ranpal Gill" w:date="2019-07-19T15:27:00Z">
          <w:tblPr>
            <w:tblW w:w="8540" w:type="dxa"/>
            <w:tblLook w:val="04A0" w:firstRow="1" w:lastRow="0" w:firstColumn="1" w:lastColumn="0" w:noHBand="0" w:noVBand="1"/>
          </w:tblPr>
        </w:tblPrChange>
      </w:tblPr>
      <w:tblGrid>
        <w:gridCol w:w="2687"/>
        <w:gridCol w:w="6933"/>
        <w:tblGridChange w:id="2625">
          <w:tblGrid>
            <w:gridCol w:w="2687"/>
            <w:gridCol w:w="5853"/>
          </w:tblGrid>
        </w:tblGridChange>
      </w:tblGrid>
      <w:tr w:rsidR="00170E31" w:rsidRPr="00170E31" w14:paraId="0C732B56" w14:textId="77777777" w:rsidTr="00170E31">
        <w:trPr>
          <w:trHeight w:val="315"/>
          <w:ins w:id="2626" w:author="Ranpal Gill" w:date="2019-07-19T15:26:00Z"/>
          <w:trPrChange w:id="2627"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2628"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3B9CE111" w14:textId="77777777" w:rsidR="00170E31" w:rsidRPr="00170E31" w:rsidRDefault="00170E31" w:rsidP="00170E31">
            <w:pPr>
              <w:widowControl/>
              <w:autoSpaceDE/>
              <w:autoSpaceDN/>
              <w:adjustRightInd/>
              <w:spacing w:before="0" w:after="0"/>
              <w:jc w:val="center"/>
              <w:rPr>
                <w:ins w:id="2629" w:author="Ranpal Gill" w:date="2019-07-19T15:26:00Z"/>
                <w:rFonts w:ascii="Calibri" w:hAnsi="Calibri" w:cs="Calibri"/>
                <w:b/>
                <w:bCs/>
                <w:szCs w:val="22"/>
                <w:shd w:val="clear" w:color="auto" w:fill="auto"/>
                <w:lang w:val="en-US"/>
              </w:rPr>
            </w:pPr>
            <w:proofErr w:type="spellStart"/>
            <w:ins w:id="2630"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022AD130" w14:textId="77777777" w:rsidTr="00170E31">
        <w:trPr>
          <w:trHeight w:val="315"/>
          <w:ins w:id="2631" w:author="Ranpal Gill" w:date="2019-07-19T15:26:00Z"/>
          <w:trPrChange w:id="263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63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95233C5" w14:textId="77777777" w:rsidR="00170E31" w:rsidRPr="00170E31" w:rsidRDefault="00170E31" w:rsidP="00170E31">
            <w:pPr>
              <w:widowControl/>
              <w:autoSpaceDE/>
              <w:autoSpaceDN/>
              <w:adjustRightInd/>
              <w:spacing w:before="0" w:after="0"/>
              <w:rPr>
                <w:ins w:id="2634" w:author="Ranpal Gill" w:date="2019-07-19T15:26:00Z"/>
                <w:rFonts w:ascii="Calibri" w:hAnsi="Calibri" w:cs="Calibri"/>
                <w:b/>
                <w:bCs/>
                <w:szCs w:val="22"/>
                <w:shd w:val="clear" w:color="auto" w:fill="auto"/>
                <w:lang w:val="en-US"/>
              </w:rPr>
            </w:pPr>
            <w:ins w:id="2635" w:author="Ranpal Gill" w:date="2019-07-19T15:26:00Z">
              <w:r w:rsidRPr="00170E31">
                <w:rPr>
                  <w:rFonts w:ascii="Calibri" w:hAnsi="Calibri" w:cs="Calibri"/>
                  <w:b/>
                  <w:bCs/>
                  <w:szCs w:val="22"/>
                  <w:shd w:val="clear" w:color="auto" w:fill="auto"/>
                  <w:lang w:val="en-US"/>
                </w:rPr>
                <w:t>DM18</w:t>
              </w:r>
            </w:ins>
          </w:p>
        </w:tc>
        <w:tc>
          <w:tcPr>
            <w:tcW w:w="6933" w:type="dxa"/>
            <w:tcBorders>
              <w:top w:val="nil"/>
              <w:left w:val="nil"/>
              <w:bottom w:val="single" w:sz="4" w:space="0" w:color="auto"/>
              <w:right w:val="single" w:sz="8" w:space="0" w:color="auto"/>
            </w:tcBorders>
            <w:shd w:val="clear" w:color="auto" w:fill="auto"/>
            <w:vAlign w:val="bottom"/>
            <w:hideMark/>
            <w:tcPrChange w:id="263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198E8E1" w14:textId="77777777" w:rsidR="00170E31" w:rsidRPr="00170E31" w:rsidRDefault="00170E31" w:rsidP="00170E31">
            <w:pPr>
              <w:widowControl/>
              <w:autoSpaceDE/>
              <w:autoSpaceDN/>
              <w:adjustRightInd/>
              <w:spacing w:before="0" w:after="0"/>
              <w:rPr>
                <w:ins w:id="2637" w:author="Ranpal Gill" w:date="2019-07-19T15:26:00Z"/>
                <w:rFonts w:ascii="Calibri" w:hAnsi="Calibri" w:cs="Calibri"/>
                <w:sz w:val="24"/>
                <w:shd w:val="clear" w:color="auto" w:fill="auto"/>
                <w:lang w:val="en-US"/>
              </w:rPr>
            </w:pPr>
            <w:ins w:id="2638" w:author="Ranpal Gill" w:date="2019-07-19T15:26:00Z">
              <w:r w:rsidRPr="00170E31">
                <w:rPr>
                  <w:rFonts w:ascii="Calibri" w:hAnsi="Calibri" w:cs="Calibri"/>
                  <w:sz w:val="24"/>
                  <w:shd w:val="clear" w:color="auto" w:fill="auto"/>
                  <w:lang w:val="en-US"/>
                </w:rPr>
                <w:t> </w:t>
              </w:r>
            </w:ins>
          </w:p>
        </w:tc>
      </w:tr>
      <w:tr w:rsidR="00170E31" w:rsidRPr="00170E31" w14:paraId="2E981BC9" w14:textId="77777777" w:rsidTr="00170E31">
        <w:trPr>
          <w:trHeight w:val="945"/>
          <w:ins w:id="2639" w:author="Ranpal Gill" w:date="2019-07-19T15:26:00Z"/>
          <w:trPrChange w:id="2640"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641"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3FA7E2EC" w14:textId="77777777" w:rsidR="00170E31" w:rsidRPr="00170E31" w:rsidRDefault="00170E31" w:rsidP="00170E31">
            <w:pPr>
              <w:widowControl/>
              <w:autoSpaceDE/>
              <w:autoSpaceDN/>
              <w:adjustRightInd/>
              <w:spacing w:before="0" w:after="0"/>
              <w:rPr>
                <w:ins w:id="2642" w:author="Ranpal Gill" w:date="2019-07-19T15:26:00Z"/>
                <w:rFonts w:ascii="Calibri" w:hAnsi="Calibri" w:cs="Calibri"/>
                <w:sz w:val="24"/>
                <w:shd w:val="clear" w:color="auto" w:fill="auto"/>
                <w:lang w:val="en-US"/>
              </w:rPr>
            </w:pPr>
            <w:ins w:id="2643"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644"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26B95254" w14:textId="77777777" w:rsidR="00170E31" w:rsidRPr="00170E31" w:rsidRDefault="00170E31" w:rsidP="00170E31">
            <w:pPr>
              <w:widowControl/>
              <w:autoSpaceDE/>
              <w:autoSpaceDN/>
              <w:adjustRightInd/>
              <w:spacing w:before="0" w:after="0"/>
              <w:rPr>
                <w:ins w:id="2645" w:author="Ranpal Gill" w:date="2019-07-19T15:26:00Z"/>
                <w:rFonts w:ascii="Calibri" w:hAnsi="Calibri" w:cs="Calibri"/>
                <w:sz w:val="24"/>
                <w:shd w:val="clear" w:color="auto" w:fill="auto"/>
                <w:lang w:val="en-US"/>
              </w:rPr>
            </w:pPr>
            <w:ins w:id="2646" w:author="Ranpal Gill" w:date="2019-07-19T15:26:00Z">
              <w:r w:rsidRPr="00170E31">
                <w:rPr>
                  <w:rFonts w:ascii="Calibri" w:hAnsi="Calibri" w:cs="Calibri"/>
                  <w:sz w:val="24"/>
                  <w:shd w:val="clear" w:color="auto" w:fill="auto"/>
                  <w:lang w:val="en-US"/>
                </w:rPr>
                <w:t>Delete Data Backbone and Data Access Center in Chile: serve data from NCSA only. Only have commissioning cluster and other smaller systems required at Base Data Center for staff</w:t>
              </w:r>
            </w:ins>
          </w:p>
        </w:tc>
      </w:tr>
      <w:tr w:rsidR="00170E31" w:rsidRPr="00170E31" w14:paraId="481EA4A6" w14:textId="77777777" w:rsidTr="00170E31">
        <w:trPr>
          <w:trHeight w:val="315"/>
          <w:ins w:id="2647" w:author="Ranpal Gill" w:date="2019-07-19T15:26:00Z"/>
          <w:trPrChange w:id="264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64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C6EBB7F" w14:textId="77777777" w:rsidR="00170E31" w:rsidRPr="00170E31" w:rsidRDefault="00170E31" w:rsidP="00170E31">
            <w:pPr>
              <w:widowControl/>
              <w:autoSpaceDE/>
              <w:autoSpaceDN/>
              <w:adjustRightInd/>
              <w:spacing w:before="0" w:after="0"/>
              <w:rPr>
                <w:ins w:id="2650" w:author="Ranpal Gill" w:date="2019-07-19T15:26:00Z"/>
                <w:rFonts w:ascii="Calibri" w:hAnsi="Calibri" w:cs="Calibri"/>
                <w:sz w:val="24"/>
                <w:shd w:val="clear" w:color="auto" w:fill="auto"/>
                <w:lang w:val="en-US"/>
              </w:rPr>
            </w:pPr>
            <w:ins w:id="2651"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65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F1BC9EE" w14:textId="77777777" w:rsidR="00170E31" w:rsidRPr="00170E31" w:rsidRDefault="00170E31" w:rsidP="00170E31">
            <w:pPr>
              <w:widowControl/>
              <w:autoSpaceDE/>
              <w:autoSpaceDN/>
              <w:adjustRightInd/>
              <w:spacing w:before="0" w:after="0"/>
              <w:rPr>
                <w:ins w:id="2653" w:author="Ranpal Gill" w:date="2019-07-19T15:26:00Z"/>
                <w:rFonts w:ascii="Calibri" w:hAnsi="Calibri" w:cs="Calibri"/>
                <w:sz w:val="24"/>
                <w:shd w:val="clear" w:color="auto" w:fill="auto"/>
                <w:lang w:val="en-US"/>
              </w:rPr>
            </w:pPr>
            <w:ins w:id="2654" w:author="Ranpal Gill" w:date="2019-07-19T15:26:00Z">
              <w:r w:rsidRPr="00170E31">
                <w:rPr>
                  <w:rFonts w:ascii="Calibri" w:hAnsi="Calibri" w:cs="Calibri"/>
                  <w:sz w:val="24"/>
                  <w:shd w:val="clear" w:color="auto" w:fill="auto"/>
                  <w:lang w:val="en-US"/>
                </w:rPr>
                <w:t>1500</w:t>
              </w:r>
            </w:ins>
          </w:p>
        </w:tc>
      </w:tr>
      <w:tr w:rsidR="00170E31" w:rsidRPr="00170E31" w14:paraId="144F6C1E" w14:textId="77777777" w:rsidTr="00170E31">
        <w:trPr>
          <w:trHeight w:val="315"/>
          <w:ins w:id="2655" w:author="Ranpal Gill" w:date="2019-07-19T15:26:00Z"/>
          <w:trPrChange w:id="265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65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A9F5170" w14:textId="77777777" w:rsidR="00170E31" w:rsidRPr="00170E31" w:rsidRDefault="00170E31" w:rsidP="00170E31">
            <w:pPr>
              <w:widowControl/>
              <w:autoSpaceDE/>
              <w:autoSpaceDN/>
              <w:adjustRightInd/>
              <w:spacing w:before="0" w:after="0"/>
              <w:rPr>
                <w:ins w:id="2658" w:author="Ranpal Gill" w:date="2019-07-19T15:26:00Z"/>
                <w:rFonts w:ascii="Calibri" w:hAnsi="Calibri" w:cs="Calibri"/>
                <w:sz w:val="24"/>
                <w:shd w:val="clear" w:color="auto" w:fill="auto"/>
                <w:lang w:val="en-US"/>
              </w:rPr>
            </w:pPr>
            <w:ins w:id="2659"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66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D042D6D" w14:textId="77777777" w:rsidR="00170E31" w:rsidRPr="00170E31" w:rsidRDefault="00170E31" w:rsidP="00170E31">
            <w:pPr>
              <w:widowControl/>
              <w:autoSpaceDE/>
              <w:autoSpaceDN/>
              <w:adjustRightInd/>
              <w:spacing w:before="0" w:after="0"/>
              <w:rPr>
                <w:ins w:id="2661" w:author="Ranpal Gill" w:date="2019-07-19T15:26:00Z"/>
                <w:rFonts w:ascii="Calibri" w:hAnsi="Calibri" w:cs="Calibri"/>
                <w:sz w:val="24"/>
                <w:shd w:val="clear" w:color="auto" w:fill="auto"/>
                <w:lang w:val="en-US"/>
              </w:rPr>
            </w:pPr>
            <w:ins w:id="2662" w:author="Ranpal Gill" w:date="2019-07-19T15:26:00Z">
              <w:r w:rsidRPr="00170E31">
                <w:rPr>
                  <w:rFonts w:ascii="Calibri" w:hAnsi="Calibri" w:cs="Calibri"/>
                  <w:sz w:val="24"/>
                  <w:shd w:val="clear" w:color="auto" w:fill="auto"/>
                  <w:lang w:val="en-US"/>
                </w:rPr>
                <w:t>Flat</w:t>
              </w:r>
            </w:ins>
          </w:p>
        </w:tc>
      </w:tr>
      <w:tr w:rsidR="00170E31" w:rsidRPr="00170E31" w14:paraId="33F3F925" w14:textId="77777777" w:rsidTr="00170E31">
        <w:trPr>
          <w:trHeight w:val="315"/>
          <w:ins w:id="2663" w:author="Ranpal Gill" w:date="2019-07-19T15:26:00Z"/>
          <w:trPrChange w:id="266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66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5F3733F" w14:textId="77777777" w:rsidR="00170E31" w:rsidRPr="00170E31" w:rsidRDefault="00170E31" w:rsidP="00170E31">
            <w:pPr>
              <w:widowControl/>
              <w:autoSpaceDE/>
              <w:autoSpaceDN/>
              <w:adjustRightInd/>
              <w:spacing w:before="0" w:after="0"/>
              <w:rPr>
                <w:ins w:id="2666" w:author="Ranpal Gill" w:date="2019-07-19T15:26:00Z"/>
                <w:rFonts w:ascii="Calibri" w:hAnsi="Calibri" w:cs="Calibri"/>
                <w:sz w:val="24"/>
                <w:shd w:val="clear" w:color="auto" w:fill="auto"/>
                <w:lang w:val="en-US"/>
              </w:rPr>
            </w:pPr>
            <w:ins w:id="2667"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66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7990224" w14:textId="77777777" w:rsidR="00170E31" w:rsidRPr="00170E31" w:rsidRDefault="00170E31" w:rsidP="00170E31">
            <w:pPr>
              <w:widowControl/>
              <w:autoSpaceDE/>
              <w:autoSpaceDN/>
              <w:adjustRightInd/>
              <w:spacing w:before="0" w:after="0"/>
              <w:rPr>
                <w:ins w:id="2669" w:author="Ranpal Gill" w:date="2019-07-19T15:26:00Z"/>
                <w:rFonts w:ascii="Calibri" w:hAnsi="Calibri" w:cs="Calibri"/>
                <w:sz w:val="24"/>
                <w:shd w:val="clear" w:color="auto" w:fill="auto"/>
                <w:lang w:val="en-US"/>
              </w:rPr>
            </w:pPr>
            <w:ins w:id="2670" w:author="Ranpal Gill" w:date="2019-07-19T15:26:00Z">
              <w:r w:rsidRPr="00170E31">
                <w:rPr>
                  <w:rFonts w:ascii="Calibri" w:hAnsi="Calibri" w:cs="Calibri"/>
                  <w:sz w:val="24"/>
                  <w:shd w:val="clear" w:color="auto" w:fill="auto"/>
                  <w:lang w:val="en-US"/>
                </w:rPr>
                <w:t>2019-10-01</w:t>
              </w:r>
            </w:ins>
          </w:p>
        </w:tc>
      </w:tr>
      <w:tr w:rsidR="00170E31" w:rsidRPr="00170E31" w14:paraId="2BFEA0CD" w14:textId="77777777" w:rsidTr="00170E31">
        <w:trPr>
          <w:trHeight w:val="315"/>
          <w:ins w:id="2671" w:author="Ranpal Gill" w:date="2019-07-19T15:26:00Z"/>
          <w:trPrChange w:id="267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67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1A9C0A8" w14:textId="77777777" w:rsidR="00170E31" w:rsidRPr="00170E31" w:rsidRDefault="00170E31" w:rsidP="00170E31">
            <w:pPr>
              <w:widowControl/>
              <w:autoSpaceDE/>
              <w:autoSpaceDN/>
              <w:adjustRightInd/>
              <w:spacing w:before="0" w:after="0"/>
              <w:rPr>
                <w:ins w:id="2674" w:author="Ranpal Gill" w:date="2019-07-19T15:26:00Z"/>
                <w:rFonts w:ascii="Calibri" w:hAnsi="Calibri" w:cs="Calibri"/>
                <w:sz w:val="24"/>
                <w:shd w:val="clear" w:color="auto" w:fill="auto"/>
                <w:lang w:val="en-US"/>
              </w:rPr>
            </w:pPr>
            <w:ins w:id="2675"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67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850BA0E" w14:textId="77777777" w:rsidR="00170E31" w:rsidRPr="00170E31" w:rsidRDefault="00170E31" w:rsidP="00170E31">
            <w:pPr>
              <w:widowControl/>
              <w:autoSpaceDE/>
              <w:autoSpaceDN/>
              <w:adjustRightInd/>
              <w:spacing w:before="0" w:after="0"/>
              <w:rPr>
                <w:ins w:id="2677" w:author="Ranpal Gill" w:date="2019-07-19T15:26:00Z"/>
                <w:rFonts w:ascii="Calibri" w:hAnsi="Calibri" w:cs="Calibri"/>
                <w:sz w:val="24"/>
                <w:shd w:val="clear" w:color="auto" w:fill="auto"/>
                <w:lang w:val="en-US"/>
              </w:rPr>
            </w:pPr>
            <w:ins w:id="2678" w:author="Ranpal Gill" w:date="2019-07-19T15:26:00Z">
              <w:r w:rsidRPr="00170E31">
                <w:rPr>
                  <w:rFonts w:ascii="Calibri" w:hAnsi="Calibri" w:cs="Calibri"/>
                  <w:sz w:val="24"/>
                  <w:shd w:val="clear" w:color="auto" w:fill="auto"/>
                  <w:lang w:val="en-US"/>
                </w:rPr>
                <w:t>2021-10-01</w:t>
              </w:r>
            </w:ins>
          </w:p>
        </w:tc>
      </w:tr>
      <w:tr w:rsidR="00170E31" w:rsidRPr="00170E31" w14:paraId="003A87AA" w14:textId="77777777" w:rsidTr="00170E31">
        <w:trPr>
          <w:trHeight w:val="315"/>
          <w:ins w:id="2679" w:author="Ranpal Gill" w:date="2019-07-19T15:26:00Z"/>
          <w:trPrChange w:id="268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68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26B99A9" w14:textId="77777777" w:rsidR="00170E31" w:rsidRPr="00170E31" w:rsidRDefault="00170E31" w:rsidP="00170E31">
            <w:pPr>
              <w:widowControl/>
              <w:autoSpaceDE/>
              <w:autoSpaceDN/>
              <w:adjustRightInd/>
              <w:spacing w:before="0" w:after="0"/>
              <w:rPr>
                <w:ins w:id="2682" w:author="Ranpal Gill" w:date="2019-07-19T15:26:00Z"/>
                <w:rFonts w:ascii="Calibri" w:hAnsi="Calibri" w:cs="Calibri"/>
                <w:sz w:val="24"/>
                <w:shd w:val="clear" w:color="auto" w:fill="auto"/>
                <w:lang w:val="en-US"/>
              </w:rPr>
            </w:pPr>
            <w:ins w:id="2683"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268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4F2C348" w14:textId="77777777" w:rsidR="00170E31" w:rsidRPr="00170E31" w:rsidRDefault="00170E31" w:rsidP="00170E31">
            <w:pPr>
              <w:widowControl/>
              <w:autoSpaceDE/>
              <w:autoSpaceDN/>
              <w:adjustRightInd/>
              <w:spacing w:before="0" w:after="0"/>
              <w:rPr>
                <w:ins w:id="2685" w:author="Ranpal Gill" w:date="2019-07-19T15:26:00Z"/>
                <w:rFonts w:ascii="Calibri" w:hAnsi="Calibri" w:cs="Calibri"/>
                <w:sz w:val="24"/>
                <w:shd w:val="clear" w:color="auto" w:fill="auto"/>
                <w:lang w:val="en-US"/>
              </w:rPr>
            </w:pPr>
            <w:ins w:id="2686" w:author="Ranpal Gill" w:date="2019-07-19T15:26:00Z">
              <w:r w:rsidRPr="00170E31">
                <w:rPr>
                  <w:rFonts w:ascii="Calibri" w:hAnsi="Calibri" w:cs="Calibri"/>
                  <w:sz w:val="24"/>
                  <w:shd w:val="clear" w:color="auto" w:fill="auto"/>
                  <w:lang w:val="en-US"/>
                </w:rPr>
                <w:t>Available</w:t>
              </w:r>
            </w:ins>
          </w:p>
        </w:tc>
      </w:tr>
      <w:tr w:rsidR="00170E31" w:rsidRPr="00170E31" w14:paraId="08F6DB3D" w14:textId="77777777" w:rsidTr="00170E31">
        <w:trPr>
          <w:trHeight w:val="630"/>
          <w:ins w:id="2687" w:author="Ranpal Gill" w:date="2019-07-19T15:26:00Z"/>
          <w:trPrChange w:id="2688"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68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0732473" w14:textId="77777777" w:rsidR="00170E31" w:rsidRPr="00170E31" w:rsidRDefault="00170E31" w:rsidP="00170E31">
            <w:pPr>
              <w:widowControl/>
              <w:autoSpaceDE/>
              <w:autoSpaceDN/>
              <w:adjustRightInd/>
              <w:spacing w:before="0" w:after="0"/>
              <w:rPr>
                <w:ins w:id="2690" w:author="Ranpal Gill" w:date="2019-07-19T15:26:00Z"/>
                <w:rFonts w:ascii="Calibri" w:hAnsi="Calibri" w:cs="Calibri"/>
                <w:sz w:val="24"/>
                <w:shd w:val="clear" w:color="auto" w:fill="auto"/>
                <w:lang w:val="en-US"/>
              </w:rPr>
            </w:pPr>
            <w:ins w:id="2691"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269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C4A499D" w14:textId="06ED14F6" w:rsidR="00170E31" w:rsidRPr="00170E31" w:rsidRDefault="00170E31" w:rsidP="00170E31">
            <w:pPr>
              <w:widowControl/>
              <w:autoSpaceDE/>
              <w:autoSpaceDN/>
              <w:adjustRightInd/>
              <w:spacing w:before="0" w:after="0"/>
              <w:rPr>
                <w:ins w:id="2693" w:author="Ranpal Gill" w:date="2019-07-19T15:26:00Z"/>
                <w:rFonts w:ascii="Calibri" w:hAnsi="Calibri" w:cs="Calibri"/>
                <w:sz w:val="24"/>
                <w:shd w:val="clear" w:color="auto" w:fill="auto"/>
                <w:lang w:val="en-US"/>
              </w:rPr>
            </w:pPr>
            <w:ins w:id="2694" w:author="Ranpal Gill" w:date="2019-07-19T15:26:00Z">
              <w:r w:rsidRPr="00170E31">
                <w:rPr>
                  <w:rFonts w:ascii="Calibri" w:hAnsi="Calibri" w:cs="Calibri"/>
                  <w:sz w:val="24"/>
                  <w:shd w:val="clear" w:color="auto" w:fill="auto"/>
                  <w:lang w:val="en-US"/>
                </w:rPr>
                <w:t xml:space="preserve">Chilean scientists (100) would need to </w:t>
              </w:r>
            </w:ins>
            <w:r w:rsidR="00566D98" w:rsidRPr="00170E31">
              <w:rPr>
                <w:rFonts w:ascii="Calibri" w:hAnsi="Calibri" w:cs="Calibri"/>
                <w:sz w:val="24"/>
                <w:shd w:val="clear" w:color="auto" w:fill="auto"/>
                <w:lang w:val="en-US"/>
              </w:rPr>
              <w:t>retrieve</w:t>
            </w:r>
            <w:ins w:id="2695" w:author="Ranpal Gill" w:date="2019-07-19T15:26:00Z">
              <w:r w:rsidRPr="00170E31">
                <w:rPr>
                  <w:rFonts w:ascii="Calibri" w:hAnsi="Calibri" w:cs="Calibri"/>
                  <w:sz w:val="24"/>
                  <w:shd w:val="clear" w:color="auto" w:fill="auto"/>
                  <w:lang w:val="en-US"/>
                </w:rPr>
                <w:t xml:space="preserve"> data from NCSA instead of Chile.</w:t>
              </w:r>
            </w:ins>
          </w:p>
        </w:tc>
      </w:tr>
      <w:tr w:rsidR="00170E31" w:rsidRPr="00170E31" w14:paraId="09E23C30" w14:textId="77777777" w:rsidTr="00566D98">
        <w:trPr>
          <w:trHeight w:val="3635"/>
          <w:ins w:id="2696" w:author="Ranpal Gill" w:date="2019-07-19T15:26:00Z"/>
          <w:trPrChange w:id="2697" w:author="Ranpal Gill" w:date="2019-07-19T15:27:00Z">
            <w:trPr>
              <w:trHeight w:val="441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69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145666A" w14:textId="77777777" w:rsidR="00170E31" w:rsidRPr="00170E31" w:rsidRDefault="00170E31" w:rsidP="00170E31">
            <w:pPr>
              <w:widowControl/>
              <w:autoSpaceDE/>
              <w:autoSpaceDN/>
              <w:adjustRightInd/>
              <w:spacing w:before="0" w:after="0"/>
              <w:rPr>
                <w:ins w:id="2699" w:author="Ranpal Gill" w:date="2019-07-19T15:26:00Z"/>
                <w:rFonts w:ascii="Calibri" w:hAnsi="Calibri" w:cs="Calibri"/>
                <w:sz w:val="24"/>
                <w:shd w:val="clear" w:color="auto" w:fill="auto"/>
                <w:lang w:val="en-US"/>
              </w:rPr>
            </w:pPr>
            <w:ins w:id="2700"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270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E76AD46" w14:textId="28BA4933" w:rsidR="00170E31" w:rsidRPr="00170E31" w:rsidRDefault="00170E31" w:rsidP="00566D98">
            <w:pPr>
              <w:widowControl/>
              <w:autoSpaceDE/>
              <w:autoSpaceDN/>
              <w:adjustRightInd/>
              <w:spacing w:before="0" w:after="0"/>
              <w:rPr>
                <w:ins w:id="2702" w:author="Ranpal Gill" w:date="2019-07-19T15:26:00Z"/>
                <w:rFonts w:ascii="Calibri" w:hAnsi="Calibri" w:cs="Calibri"/>
                <w:sz w:val="24"/>
                <w:shd w:val="clear" w:color="auto" w:fill="auto"/>
                <w:lang w:val="en-US"/>
              </w:rPr>
            </w:pPr>
            <w:ins w:id="2703" w:author="Ranpal Gill" w:date="2019-07-19T15:26:00Z">
              <w:r w:rsidRPr="00170E31">
                <w:rPr>
                  <w:rFonts w:ascii="Calibri" w:hAnsi="Calibri" w:cs="Calibri"/>
                  <w:sz w:val="24"/>
                  <w:shd w:val="clear" w:color="auto" w:fill="auto"/>
                  <w:lang w:val="en-US"/>
                </w:rPr>
                <w:t xml:space="preserve">A secondary disk copy of all the raw data would not be managed by the project. IN2P3 is supposed to contain the entire RAW set of data also, but the 2nd copy would not be transferred and managed by tools at LDF. It </w:t>
              </w:r>
            </w:ins>
            <w:r w:rsidR="00566D98" w:rsidRPr="00170E31">
              <w:rPr>
                <w:rFonts w:ascii="Calibri" w:hAnsi="Calibri" w:cs="Calibri"/>
                <w:sz w:val="24"/>
                <w:shd w:val="clear" w:color="auto" w:fill="auto"/>
                <w:lang w:val="en-US"/>
              </w:rPr>
              <w:t>would</w:t>
            </w:r>
            <w:ins w:id="2704" w:author="Ranpal Gill" w:date="2019-07-19T15:26:00Z">
              <w:r w:rsidRPr="00170E31">
                <w:rPr>
                  <w:rFonts w:ascii="Calibri" w:hAnsi="Calibri" w:cs="Calibri"/>
                  <w:sz w:val="24"/>
                  <w:shd w:val="clear" w:color="auto" w:fill="auto"/>
                  <w:lang w:val="en-US"/>
                </w:rPr>
                <w:t xml:space="preserve"> be delivered to IN2P3. If there was a problem with the data at IN2P3, it would not be known by tools at LDF. This </w:t>
              </w:r>
            </w:ins>
            <w:r w:rsidR="00566D98" w:rsidRPr="00170E31">
              <w:rPr>
                <w:rFonts w:ascii="Calibri" w:hAnsi="Calibri" w:cs="Calibri"/>
                <w:sz w:val="24"/>
                <w:shd w:val="clear" w:color="auto" w:fill="auto"/>
                <w:lang w:val="en-US"/>
              </w:rPr>
              <w:t>would</w:t>
            </w:r>
            <w:ins w:id="2705" w:author="Ranpal Gill" w:date="2019-07-19T15:26:00Z">
              <w:r w:rsidRPr="00170E31">
                <w:rPr>
                  <w:rFonts w:ascii="Calibri" w:hAnsi="Calibri" w:cs="Calibri"/>
                  <w:sz w:val="24"/>
                  <w:shd w:val="clear" w:color="auto" w:fill="auto"/>
                  <w:lang w:val="en-US"/>
                </w:rPr>
                <w:t xml:space="preserve"> impact disaster recovery in that restore of data would require from tape, and a purchase of media to cover that cost. To mitigate this risk: a copy of the data stored into the “deep freeze” cloud never to really be retrieved. This does need to be studied to see if the cost savings is really that. Need rainy</w:t>
              </w:r>
            </w:ins>
            <w:r w:rsidR="00566D98">
              <w:rPr>
                <w:rFonts w:ascii="Calibri" w:hAnsi="Calibri" w:cs="Calibri"/>
                <w:sz w:val="24"/>
                <w:shd w:val="clear" w:color="auto" w:fill="auto"/>
                <w:lang w:val="en-US"/>
              </w:rPr>
              <w:t>-</w:t>
            </w:r>
            <w:ins w:id="2706" w:author="Ranpal Gill" w:date="2019-07-19T15:26:00Z">
              <w:r w:rsidRPr="00170E31">
                <w:rPr>
                  <w:rFonts w:ascii="Calibri" w:hAnsi="Calibri" w:cs="Calibri"/>
                  <w:sz w:val="24"/>
                  <w:shd w:val="clear" w:color="auto" w:fill="auto"/>
                  <w:lang w:val="en-US"/>
                </w:rPr>
                <w:t>day fund to prepare in</w:t>
              </w:r>
            </w:ins>
            <w:r w:rsidR="00566D98">
              <w:rPr>
                <w:rFonts w:ascii="Calibri" w:hAnsi="Calibri" w:cs="Calibri"/>
                <w:sz w:val="24"/>
                <w:shd w:val="clear" w:color="auto" w:fill="auto"/>
                <w:lang w:val="en-US"/>
              </w:rPr>
              <w:t xml:space="preserve"> </w:t>
            </w:r>
            <w:ins w:id="2707" w:author="Ranpal Gill" w:date="2019-07-19T15:26:00Z">
              <w:r w:rsidRPr="00170E31">
                <w:rPr>
                  <w:rFonts w:ascii="Calibri" w:hAnsi="Calibri" w:cs="Calibri"/>
                  <w:sz w:val="24"/>
                  <w:shd w:val="clear" w:color="auto" w:fill="auto"/>
                  <w:lang w:val="en-US"/>
                </w:rPr>
                <w:t>case we ever need to get data out of deep freeze storage. Extremely human intense process to get data from deep freeze.</w:t>
              </w:r>
            </w:ins>
          </w:p>
        </w:tc>
      </w:tr>
      <w:tr w:rsidR="00170E31" w:rsidRPr="00170E31" w14:paraId="36A82E76" w14:textId="77777777" w:rsidTr="00170E31">
        <w:trPr>
          <w:trHeight w:val="1260"/>
          <w:ins w:id="2708" w:author="Ranpal Gill" w:date="2019-07-19T15:26:00Z"/>
          <w:trPrChange w:id="2709"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71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72BAFA4" w14:textId="77777777" w:rsidR="00170E31" w:rsidRPr="00170E31" w:rsidRDefault="00170E31" w:rsidP="00170E31">
            <w:pPr>
              <w:widowControl/>
              <w:autoSpaceDE/>
              <w:autoSpaceDN/>
              <w:adjustRightInd/>
              <w:spacing w:before="0" w:after="0"/>
              <w:rPr>
                <w:ins w:id="2711" w:author="Ranpal Gill" w:date="2019-07-19T15:26:00Z"/>
                <w:rFonts w:ascii="Calibri" w:hAnsi="Calibri" w:cs="Calibri"/>
                <w:sz w:val="24"/>
                <w:shd w:val="clear" w:color="auto" w:fill="auto"/>
                <w:lang w:val="en-US"/>
              </w:rPr>
            </w:pPr>
            <w:ins w:id="2712"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271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1FDF4E0" w14:textId="139DD327" w:rsidR="00170E31" w:rsidRPr="00170E31" w:rsidRDefault="00170E31" w:rsidP="00170E31">
            <w:pPr>
              <w:widowControl/>
              <w:autoSpaceDE/>
              <w:autoSpaceDN/>
              <w:adjustRightInd/>
              <w:spacing w:before="0" w:after="0"/>
              <w:rPr>
                <w:ins w:id="2714" w:author="Ranpal Gill" w:date="2019-07-19T15:26:00Z"/>
                <w:rFonts w:ascii="Calibri" w:hAnsi="Calibri" w:cs="Calibri"/>
                <w:sz w:val="24"/>
                <w:shd w:val="clear" w:color="auto" w:fill="auto"/>
                <w:lang w:val="en-US"/>
              </w:rPr>
            </w:pPr>
            <w:ins w:id="2715" w:author="Ranpal Gill" w:date="2019-07-19T15:26:00Z">
              <w:r w:rsidRPr="00170E31">
                <w:rPr>
                  <w:rFonts w:ascii="Calibri" w:hAnsi="Calibri" w:cs="Calibri"/>
                  <w:sz w:val="24"/>
                  <w:shd w:val="clear" w:color="auto" w:fill="auto"/>
                  <w:lang w:val="en-US"/>
                </w:rPr>
                <w:t>No Data Access Center or Data Backbone environments in Chile. This is a substantial saving, but runs the risk of a large operational human and operational cost to restore lost files in a disaster recovery scenario.</w:t>
              </w:r>
            </w:ins>
          </w:p>
        </w:tc>
      </w:tr>
      <w:tr w:rsidR="00170E31" w:rsidRPr="00170E31" w14:paraId="30FC2461" w14:textId="77777777" w:rsidTr="00170E31">
        <w:trPr>
          <w:trHeight w:val="330"/>
          <w:ins w:id="2716" w:author="Ranpal Gill" w:date="2019-07-19T15:26:00Z"/>
          <w:trPrChange w:id="2717"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2718"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6D0B2CB9" w14:textId="77777777" w:rsidR="00170E31" w:rsidRPr="00170E31" w:rsidRDefault="00170E31" w:rsidP="00170E31">
            <w:pPr>
              <w:widowControl/>
              <w:autoSpaceDE/>
              <w:autoSpaceDN/>
              <w:adjustRightInd/>
              <w:spacing w:before="0" w:after="0"/>
              <w:rPr>
                <w:ins w:id="2719" w:author="Ranpal Gill" w:date="2019-07-19T15:26:00Z"/>
                <w:rFonts w:ascii="Calibri" w:hAnsi="Calibri" w:cs="Calibri"/>
                <w:sz w:val="24"/>
                <w:shd w:val="clear" w:color="auto" w:fill="auto"/>
                <w:lang w:val="en-US"/>
              </w:rPr>
            </w:pPr>
            <w:ins w:id="2720"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2721"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60BF9676" w14:textId="77777777" w:rsidR="00170E31" w:rsidRPr="00170E31" w:rsidRDefault="00170E31" w:rsidP="00170E31">
            <w:pPr>
              <w:widowControl/>
              <w:autoSpaceDE/>
              <w:autoSpaceDN/>
              <w:adjustRightInd/>
              <w:spacing w:before="0" w:after="0"/>
              <w:rPr>
                <w:ins w:id="2722" w:author="Ranpal Gill" w:date="2019-07-19T15:26:00Z"/>
                <w:rFonts w:ascii="Calibri" w:hAnsi="Calibri" w:cs="Calibri"/>
                <w:sz w:val="24"/>
                <w:shd w:val="clear" w:color="auto" w:fill="auto"/>
                <w:lang w:val="en-US"/>
              </w:rPr>
            </w:pPr>
            <w:ins w:id="2723" w:author="Ranpal Gill" w:date="2019-07-19T15:26:00Z">
              <w:r w:rsidRPr="00170E31">
                <w:rPr>
                  <w:rFonts w:ascii="Calibri" w:hAnsi="Calibri" w:cs="Calibri"/>
                  <w:sz w:val="24"/>
                  <w:shd w:val="clear" w:color="auto" w:fill="auto"/>
                  <w:lang w:val="en-US"/>
                </w:rPr>
                <w:t>Not on the critical path</w:t>
              </w:r>
            </w:ins>
          </w:p>
        </w:tc>
      </w:tr>
      <w:tr w:rsidR="00170E31" w:rsidRPr="00170E31" w14:paraId="4D91D56E" w14:textId="77777777" w:rsidTr="00170E31">
        <w:trPr>
          <w:trHeight w:val="330"/>
          <w:ins w:id="2724" w:author="Ranpal Gill" w:date="2019-07-19T15:26:00Z"/>
          <w:trPrChange w:id="2725"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2726" w:author="Ranpal Gill" w:date="2019-07-19T15:27:00Z">
              <w:tcPr>
                <w:tcW w:w="2687" w:type="dxa"/>
                <w:tcBorders>
                  <w:top w:val="nil"/>
                  <w:left w:val="nil"/>
                  <w:bottom w:val="nil"/>
                  <w:right w:val="nil"/>
                </w:tcBorders>
                <w:shd w:val="clear" w:color="auto" w:fill="auto"/>
                <w:noWrap/>
                <w:vAlign w:val="bottom"/>
                <w:hideMark/>
              </w:tcPr>
            </w:tcPrChange>
          </w:tcPr>
          <w:p w14:paraId="540C6C36" w14:textId="77777777" w:rsidR="00170E31" w:rsidRPr="00170E31" w:rsidRDefault="00170E31" w:rsidP="00170E31">
            <w:pPr>
              <w:widowControl/>
              <w:autoSpaceDE/>
              <w:autoSpaceDN/>
              <w:adjustRightInd/>
              <w:spacing w:before="0" w:after="0"/>
              <w:rPr>
                <w:ins w:id="2727"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2728" w:author="Ranpal Gill" w:date="2019-07-19T15:27:00Z">
              <w:tcPr>
                <w:tcW w:w="5853" w:type="dxa"/>
                <w:tcBorders>
                  <w:top w:val="nil"/>
                  <w:left w:val="nil"/>
                  <w:bottom w:val="nil"/>
                  <w:right w:val="nil"/>
                </w:tcBorders>
                <w:shd w:val="clear" w:color="auto" w:fill="auto"/>
                <w:vAlign w:val="bottom"/>
                <w:hideMark/>
              </w:tcPr>
            </w:tcPrChange>
          </w:tcPr>
          <w:p w14:paraId="7BA03EB0" w14:textId="77777777" w:rsidR="00170E31" w:rsidRPr="00170E31" w:rsidRDefault="00170E31" w:rsidP="00170E31">
            <w:pPr>
              <w:widowControl/>
              <w:autoSpaceDE/>
              <w:autoSpaceDN/>
              <w:adjustRightInd/>
              <w:spacing w:before="0" w:after="0"/>
              <w:rPr>
                <w:ins w:id="2729" w:author="Ranpal Gill" w:date="2019-07-19T15:26:00Z"/>
                <w:rFonts w:ascii="Times New Roman" w:hAnsi="Times New Roman" w:cs="Times New Roman"/>
                <w:color w:val="auto"/>
                <w:sz w:val="20"/>
                <w:szCs w:val="20"/>
                <w:shd w:val="clear" w:color="auto" w:fill="auto"/>
                <w:lang w:val="en-US"/>
              </w:rPr>
            </w:pPr>
          </w:p>
        </w:tc>
      </w:tr>
    </w:tbl>
    <w:p w14:paraId="64D8195C" w14:textId="109CCCF5" w:rsidR="00495AA3" w:rsidRDefault="00495AA3">
      <w:pPr>
        <w:rPr>
          <w:ins w:id="2730" w:author="Ranpal Gill" w:date="2019-07-22T10:00:00Z"/>
        </w:rPr>
      </w:pPr>
    </w:p>
    <w:p w14:paraId="6A6F7E76" w14:textId="77777777" w:rsidR="00495AA3" w:rsidRDefault="00495AA3">
      <w:pPr>
        <w:widowControl/>
        <w:autoSpaceDE/>
        <w:autoSpaceDN/>
        <w:adjustRightInd/>
        <w:spacing w:before="0" w:after="200" w:line="276" w:lineRule="auto"/>
        <w:rPr>
          <w:ins w:id="2731" w:author="Ranpal Gill" w:date="2019-07-22T10:00:00Z"/>
        </w:rPr>
      </w:pPr>
      <w:ins w:id="2732" w:author="Ranpal Gill" w:date="2019-07-22T10:00:00Z">
        <w:r>
          <w:br w:type="page"/>
        </w:r>
      </w:ins>
    </w:p>
    <w:p w14:paraId="217495A0" w14:textId="77777777" w:rsidR="00C829AB" w:rsidRDefault="00C829AB"/>
    <w:tbl>
      <w:tblPr>
        <w:tblW w:w="9620" w:type="dxa"/>
        <w:tblLook w:val="04A0" w:firstRow="1" w:lastRow="0" w:firstColumn="1" w:lastColumn="0" w:noHBand="0" w:noVBand="1"/>
        <w:tblPrChange w:id="2733" w:author="Ranpal Gill" w:date="2019-07-19T15:27:00Z">
          <w:tblPr>
            <w:tblW w:w="8540" w:type="dxa"/>
            <w:tblLook w:val="04A0" w:firstRow="1" w:lastRow="0" w:firstColumn="1" w:lastColumn="0" w:noHBand="0" w:noVBand="1"/>
          </w:tblPr>
        </w:tblPrChange>
      </w:tblPr>
      <w:tblGrid>
        <w:gridCol w:w="2687"/>
        <w:gridCol w:w="6933"/>
        <w:tblGridChange w:id="2734">
          <w:tblGrid>
            <w:gridCol w:w="2687"/>
            <w:gridCol w:w="5853"/>
          </w:tblGrid>
        </w:tblGridChange>
      </w:tblGrid>
      <w:tr w:rsidR="00170E31" w:rsidRPr="00170E31" w14:paraId="4DD09585" w14:textId="77777777" w:rsidTr="00170E31">
        <w:trPr>
          <w:trHeight w:val="315"/>
          <w:ins w:id="2735" w:author="Ranpal Gill" w:date="2019-07-19T15:26:00Z"/>
          <w:trPrChange w:id="2736"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2737"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6EB5C196" w14:textId="77777777" w:rsidR="00170E31" w:rsidRPr="00170E31" w:rsidRDefault="00170E31" w:rsidP="00170E31">
            <w:pPr>
              <w:widowControl/>
              <w:autoSpaceDE/>
              <w:autoSpaceDN/>
              <w:adjustRightInd/>
              <w:spacing w:before="0" w:after="0"/>
              <w:jc w:val="center"/>
              <w:rPr>
                <w:ins w:id="2738" w:author="Ranpal Gill" w:date="2019-07-19T15:26:00Z"/>
                <w:rFonts w:ascii="Calibri" w:hAnsi="Calibri" w:cs="Calibri"/>
                <w:b/>
                <w:bCs/>
                <w:szCs w:val="22"/>
                <w:shd w:val="clear" w:color="auto" w:fill="auto"/>
                <w:lang w:val="en-US"/>
              </w:rPr>
            </w:pPr>
            <w:proofErr w:type="spellStart"/>
            <w:ins w:id="2739"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2E60FFFB" w14:textId="77777777" w:rsidTr="00170E31">
        <w:trPr>
          <w:trHeight w:val="315"/>
          <w:ins w:id="2740" w:author="Ranpal Gill" w:date="2019-07-19T15:26:00Z"/>
          <w:trPrChange w:id="274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74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604FD3C" w14:textId="77777777" w:rsidR="00170E31" w:rsidRPr="00170E31" w:rsidRDefault="00170E31" w:rsidP="00170E31">
            <w:pPr>
              <w:widowControl/>
              <w:autoSpaceDE/>
              <w:autoSpaceDN/>
              <w:adjustRightInd/>
              <w:spacing w:before="0" w:after="0"/>
              <w:rPr>
                <w:ins w:id="2743" w:author="Ranpal Gill" w:date="2019-07-19T15:26:00Z"/>
                <w:rFonts w:ascii="Calibri" w:hAnsi="Calibri" w:cs="Calibri"/>
                <w:b/>
                <w:bCs/>
                <w:szCs w:val="22"/>
                <w:shd w:val="clear" w:color="auto" w:fill="auto"/>
                <w:lang w:val="en-US"/>
              </w:rPr>
            </w:pPr>
            <w:ins w:id="2744" w:author="Ranpal Gill" w:date="2019-07-19T15:26:00Z">
              <w:r w:rsidRPr="00170E31">
                <w:rPr>
                  <w:rFonts w:ascii="Calibri" w:hAnsi="Calibri" w:cs="Calibri"/>
                  <w:b/>
                  <w:bCs/>
                  <w:szCs w:val="22"/>
                  <w:shd w:val="clear" w:color="auto" w:fill="auto"/>
                  <w:lang w:val="en-US"/>
                </w:rPr>
                <w:t>TS2</w:t>
              </w:r>
            </w:ins>
          </w:p>
        </w:tc>
        <w:tc>
          <w:tcPr>
            <w:tcW w:w="6933" w:type="dxa"/>
            <w:tcBorders>
              <w:top w:val="nil"/>
              <w:left w:val="nil"/>
              <w:bottom w:val="single" w:sz="4" w:space="0" w:color="auto"/>
              <w:right w:val="single" w:sz="8" w:space="0" w:color="auto"/>
            </w:tcBorders>
            <w:shd w:val="clear" w:color="auto" w:fill="auto"/>
            <w:vAlign w:val="bottom"/>
            <w:hideMark/>
            <w:tcPrChange w:id="274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873D28C" w14:textId="77777777" w:rsidR="00170E31" w:rsidRPr="00170E31" w:rsidRDefault="00170E31" w:rsidP="00170E31">
            <w:pPr>
              <w:widowControl/>
              <w:autoSpaceDE/>
              <w:autoSpaceDN/>
              <w:adjustRightInd/>
              <w:spacing w:before="0" w:after="0"/>
              <w:rPr>
                <w:ins w:id="2746" w:author="Ranpal Gill" w:date="2019-07-19T15:26:00Z"/>
                <w:rFonts w:ascii="Calibri" w:hAnsi="Calibri" w:cs="Calibri"/>
                <w:sz w:val="24"/>
                <w:shd w:val="clear" w:color="auto" w:fill="auto"/>
                <w:lang w:val="en-US"/>
              </w:rPr>
            </w:pPr>
            <w:ins w:id="2747" w:author="Ranpal Gill" w:date="2019-07-19T15:26:00Z">
              <w:r w:rsidRPr="00170E31">
                <w:rPr>
                  <w:rFonts w:ascii="Calibri" w:hAnsi="Calibri" w:cs="Calibri"/>
                  <w:sz w:val="24"/>
                  <w:shd w:val="clear" w:color="auto" w:fill="auto"/>
                  <w:lang w:val="en-US"/>
                </w:rPr>
                <w:t> </w:t>
              </w:r>
            </w:ins>
          </w:p>
        </w:tc>
      </w:tr>
      <w:tr w:rsidR="00170E31" w:rsidRPr="00170E31" w14:paraId="075F39F7" w14:textId="77777777" w:rsidTr="00170E31">
        <w:trPr>
          <w:trHeight w:val="315"/>
          <w:ins w:id="2748" w:author="Ranpal Gill" w:date="2019-07-19T15:26:00Z"/>
          <w:trPrChange w:id="274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750"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5A48FFB9" w14:textId="77777777" w:rsidR="00170E31" w:rsidRPr="00170E31" w:rsidRDefault="00170E31" w:rsidP="00170E31">
            <w:pPr>
              <w:widowControl/>
              <w:autoSpaceDE/>
              <w:autoSpaceDN/>
              <w:adjustRightInd/>
              <w:spacing w:before="0" w:after="0"/>
              <w:rPr>
                <w:ins w:id="2751" w:author="Ranpal Gill" w:date="2019-07-19T15:26:00Z"/>
                <w:rFonts w:ascii="Calibri" w:hAnsi="Calibri" w:cs="Calibri"/>
                <w:sz w:val="24"/>
                <w:shd w:val="clear" w:color="auto" w:fill="auto"/>
                <w:lang w:val="en-US"/>
              </w:rPr>
            </w:pPr>
            <w:ins w:id="2752"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753"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3D87373F" w14:textId="77777777" w:rsidR="00170E31" w:rsidRPr="00170E31" w:rsidRDefault="00170E31" w:rsidP="00170E31">
            <w:pPr>
              <w:widowControl/>
              <w:autoSpaceDE/>
              <w:autoSpaceDN/>
              <w:adjustRightInd/>
              <w:spacing w:before="0" w:after="0"/>
              <w:rPr>
                <w:ins w:id="2754" w:author="Ranpal Gill" w:date="2019-07-19T15:26:00Z"/>
                <w:rFonts w:ascii="Calibri" w:hAnsi="Calibri" w:cs="Calibri"/>
                <w:sz w:val="24"/>
                <w:shd w:val="clear" w:color="auto" w:fill="auto"/>
                <w:lang w:val="en-US"/>
              </w:rPr>
            </w:pPr>
            <w:ins w:id="2755" w:author="Ranpal Gill" w:date="2019-07-19T15:26:00Z">
              <w:r w:rsidRPr="00170E31">
                <w:rPr>
                  <w:rFonts w:ascii="Calibri" w:hAnsi="Calibri" w:cs="Calibri"/>
                  <w:sz w:val="24"/>
                  <w:shd w:val="clear" w:color="auto" w:fill="auto"/>
                  <w:lang w:val="en-US"/>
                </w:rPr>
                <w:t>Reduced Base Facility Functionality</w:t>
              </w:r>
            </w:ins>
          </w:p>
        </w:tc>
      </w:tr>
      <w:tr w:rsidR="00170E31" w:rsidRPr="00170E31" w14:paraId="1403B867" w14:textId="77777777" w:rsidTr="00170E31">
        <w:trPr>
          <w:trHeight w:val="315"/>
          <w:ins w:id="2756" w:author="Ranpal Gill" w:date="2019-07-19T15:26:00Z"/>
          <w:trPrChange w:id="275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75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B3F768B" w14:textId="77777777" w:rsidR="00170E31" w:rsidRPr="00170E31" w:rsidRDefault="00170E31" w:rsidP="00170E31">
            <w:pPr>
              <w:widowControl/>
              <w:autoSpaceDE/>
              <w:autoSpaceDN/>
              <w:adjustRightInd/>
              <w:spacing w:before="0" w:after="0"/>
              <w:rPr>
                <w:ins w:id="2759" w:author="Ranpal Gill" w:date="2019-07-19T15:26:00Z"/>
                <w:rFonts w:ascii="Calibri" w:hAnsi="Calibri" w:cs="Calibri"/>
                <w:sz w:val="24"/>
                <w:shd w:val="clear" w:color="auto" w:fill="auto"/>
                <w:lang w:val="en-US"/>
              </w:rPr>
            </w:pPr>
            <w:ins w:id="2760"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76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CB3AD13" w14:textId="77777777" w:rsidR="00170E31" w:rsidRPr="00170E31" w:rsidRDefault="00170E31" w:rsidP="00170E31">
            <w:pPr>
              <w:widowControl/>
              <w:autoSpaceDE/>
              <w:autoSpaceDN/>
              <w:adjustRightInd/>
              <w:spacing w:before="0" w:after="0"/>
              <w:rPr>
                <w:ins w:id="2762" w:author="Ranpal Gill" w:date="2019-07-19T15:26:00Z"/>
                <w:rFonts w:ascii="Calibri" w:hAnsi="Calibri" w:cs="Calibri"/>
                <w:sz w:val="24"/>
                <w:shd w:val="clear" w:color="auto" w:fill="auto"/>
                <w:lang w:val="en-US"/>
              </w:rPr>
            </w:pPr>
            <w:ins w:id="2763" w:author="Ranpal Gill" w:date="2019-07-19T15:26:00Z">
              <w:r w:rsidRPr="00170E31">
                <w:rPr>
                  <w:rFonts w:ascii="Calibri" w:hAnsi="Calibri" w:cs="Calibri"/>
                  <w:sz w:val="24"/>
                  <w:shd w:val="clear" w:color="auto" w:fill="auto"/>
                  <w:lang w:val="en-US"/>
                </w:rPr>
                <w:t>100</w:t>
              </w:r>
            </w:ins>
          </w:p>
        </w:tc>
      </w:tr>
      <w:tr w:rsidR="00170E31" w:rsidRPr="00170E31" w14:paraId="30F68934" w14:textId="77777777" w:rsidTr="00170E31">
        <w:trPr>
          <w:trHeight w:val="315"/>
          <w:ins w:id="2764" w:author="Ranpal Gill" w:date="2019-07-19T15:26:00Z"/>
          <w:trPrChange w:id="276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76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DC5FCB1" w14:textId="77777777" w:rsidR="00170E31" w:rsidRPr="00170E31" w:rsidRDefault="00170E31" w:rsidP="00170E31">
            <w:pPr>
              <w:widowControl/>
              <w:autoSpaceDE/>
              <w:autoSpaceDN/>
              <w:adjustRightInd/>
              <w:spacing w:before="0" w:after="0"/>
              <w:rPr>
                <w:ins w:id="2767" w:author="Ranpal Gill" w:date="2019-07-19T15:26:00Z"/>
                <w:rFonts w:ascii="Calibri" w:hAnsi="Calibri" w:cs="Calibri"/>
                <w:sz w:val="24"/>
                <w:shd w:val="clear" w:color="auto" w:fill="auto"/>
                <w:lang w:val="en-US"/>
              </w:rPr>
            </w:pPr>
            <w:ins w:id="2768"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76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F7BF1C2" w14:textId="77777777" w:rsidR="00170E31" w:rsidRPr="00170E31" w:rsidRDefault="00170E31" w:rsidP="00170E31">
            <w:pPr>
              <w:widowControl/>
              <w:autoSpaceDE/>
              <w:autoSpaceDN/>
              <w:adjustRightInd/>
              <w:spacing w:before="0" w:after="0"/>
              <w:rPr>
                <w:ins w:id="2770" w:author="Ranpal Gill" w:date="2019-07-19T15:26:00Z"/>
                <w:rFonts w:ascii="Calibri" w:hAnsi="Calibri" w:cs="Calibri"/>
                <w:sz w:val="24"/>
                <w:shd w:val="clear" w:color="auto" w:fill="auto"/>
                <w:lang w:val="en-US"/>
              </w:rPr>
            </w:pPr>
            <w:ins w:id="2771" w:author="Ranpal Gill" w:date="2019-07-19T15:26:00Z">
              <w:r w:rsidRPr="00170E31">
                <w:rPr>
                  <w:rFonts w:ascii="Calibri" w:hAnsi="Calibri" w:cs="Calibri"/>
                  <w:sz w:val="24"/>
                  <w:shd w:val="clear" w:color="auto" w:fill="auto"/>
                  <w:lang w:val="en-US"/>
                </w:rPr>
                <w:t>Taper</w:t>
              </w:r>
            </w:ins>
          </w:p>
        </w:tc>
      </w:tr>
      <w:tr w:rsidR="00170E31" w:rsidRPr="00170E31" w14:paraId="5EBA4D3E" w14:textId="77777777" w:rsidTr="00170E31">
        <w:trPr>
          <w:trHeight w:val="315"/>
          <w:ins w:id="2772" w:author="Ranpal Gill" w:date="2019-07-19T15:26:00Z"/>
          <w:trPrChange w:id="277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77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CFA4EAD" w14:textId="77777777" w:rsidR="00170E31" w:rsidRPr="00170E31" w:rsidRDefault="00170E31" w:rsidP="00170E31">
            <w:pPr>
              <w:widowControl/>
              <w:autoSpaceDE/>
              <w:autoSpaceDN/>
              <w:adjustRightInd/>
              <w:spacing w:before="0" w:after="0"/>
              <w:rPr>
                <w:ins w:id="2775" w:author="Ranpal Gill" w:date="2019-07-19T15:26:00Z"/>
                <w:rFonts w:ascii="Calibri" w:hAnsi="Calibri" w:cs="Calibri"/>
                <w:sz w:val="24"/>
                <w:shd w:val="clear" w:color="auto" w:fill="auto"/>
                <w:lang w:val="en-US"/>
              </w:rPr>
            </w:pPr>
            <w:ins w:id="2776"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77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9A94B4B" w14:textId="77777777" w:rsidR="00170E31" w:rsidRPr="00170E31" w:rsidRDefault="00170E31" w:rsidP="00170E31">
            <w:pPr>
              <w:widowControl/>
              <w:autoSpaceDE/>
              <w:autoSpaceDN/>
              <w:adjustRightInd/>
              <w:spacing w:before="0" w:after="0"/>
              <w:rPr>
                <w:ins w:id="2778" w:author="Ranpal Gill" w:date="2019-07-19T15:26:00Z"/>
                <w:rFonts w:ascii="Calibri" w:hAnsi="Calibri" w:cs="Calibri"/>
                <w:sz w:val="24"/>
                <w:shd w:val="clear" w:color="auto" w:fill="auto"/>
                <w:lang w:val="en-US"/>
              </w:rPr>
            </w:pPr>
            <w:ins w:id="2779" w:author="Ranpal Gill" w:date="2019-07-19T15:26:00Z">
              <w:r w:rsidRPr="00170E31">
                <w:rPr>
                  <w:rFonts w:ascii="Calibri" w:hAnsi="Calibri" w:cs="Calibri"/>
                  <w:sz w:val="24"/>
                  <w:shd w:val="clear" w:color="auto" w:fill="auto"/>
                  <w:lang w:val="en-US"/>
                </w:rPr>
                <w:t>2017-01-01</w:t>
              </w:r>
            </w:ins>
          </w:p>
        </w:tc>
      </w:tr>
      <w:tr w:rsidR="00170E31" w:rsidRPr="00170E31" w14:paraId="3A07221B" w14:textId="77777777" w:rsidTr="00170E31">
        <w:trPr>
          <w:trHeight w:val="315"/>
          <w:ins w:id="2780" w:author="Ranpal Gill" w:date="2019-07-19T15:26:00Z"/>
          <w:trPrChange w:id="278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78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C322AED" w14:textId="77777777" w:rsidR="00170E31" w:rsidRPr="00170E31" w:rsidRDefault="00170E31" w:rsidP="00170E31">
            <w:pPr>
              <w:widowControl/>
              <w:autoSpaceDE/>
              <w:autoSpaceDN/>
              <w:adjustRightInd/>
              <w:spacing w:before="0" w:after="0"/>
              <w:rPr>
                <w:ins w:id="2783" w:author="Ranpal Gill" w:date="2019-07-19T15:26:00Z"/>
                <w:rFonts w:ascii="Calibri" w:hAnsi="Calibri" w:cs="Calibri"/>
                <w:sz w:val="24"/>
                <w:shd w:val="clear" w:color="auto" w:fill="auto"/>
                <w:lang w:val="en-US"/>
              </w:rPr>
            </w:pPr>
            <w:ins w:id="2784"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78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BA5930D" w14:textId="77777777" w:rsidR="00170E31" w:rsidRPr="00170E31" w:rsidRDefault="00170E31" w:rsidP="00170E31">
            <w:pPr>
              <w:widowControl/>
              <w:autoSpaceDE/>
              <w:autoSpaceDN/>
              <w:adjustRightInd/>
              <w:spacing w:before="0" w:after="0"/>
              <w:rPr>
                <w:ins w:id="2786" w:author="Ranpal Gill" w:date="2019-07-19T15:26:00Z"/>
                <w:rFonts w:ascii="Calibri" w:hAnsi="Calibri" w:cs="Calibri"/>
                <w:sz w:val="24"/>
                <w:shd w:val="clear" w:color="auto" w:fill="auto"/>
                <w:lang w:val="en-US"/>
              </w:rPr>
            </w:pPr>
            <w:ins w:id="2787" w:author="Ranpal Gill" w:date="2019-07-19T15:26:00Z">
              <w:r w:rsidRPr="00170E31">
                <w:rPr>
                  <w:rFonts w:ascii="Calibri" w:hAnsi="Calibri" w:cs="Calibri"/>
                  <w:sz w:val="24"/>
                  <w:shd w:val="clear" w:color="auto" w:fill="auto"/>
                  <w:lang w:val="en-US"/>
                </w:rPr>
                <w:t>2020-01-01</w:t>
              </w:r>
            </w:ins>
          </w:p>
        </w:tc>
      </w:tr>
      <w:tr w:rsidR="00170E31" w:rsidRPr="00170E31" w14:paraId="57D4BE2B" w14:textId="77777777" w:rsidTr="00170E31">
        <w:trPr>
          <w:trHeight w:val="315"/>
          <w:ins w:id="2788" w:author="Ranpal Gill" w:date="2019-07-19T15:26:00Z"/>
          <w:trPrChange w:id="278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79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EB42B1E" w14:textId="77777777" w:rsidR="00170E31" w:rsidRPr="00170E31" w:rsidRDefault="00170E31" w:rsidP="00170E31">
            <w:pPr>
              <w:widowControl/>
              <w:autoSpaceDE/>
              <w:autoSpaceDN/>
              <w:adjustRightInd/>
              <w:spacing w:before="0" w:after="0"/>
              <w:rPr>
                <w:ins w:id="2791" w:author="Ranpal Gill" w:date="2019-07-19T15:26:00Z"/>
                <w:rFonts w:ascii="Calibri" w:hAnsi="Calibri" w:cs="Calibri"/>
                <w:sz w:val="24"/>
                <w:shd w:val="clear" w:color="auto" w:fill="auto"/>
                <w:lang w:val="en-US"/>
              </w:rPr>
            </w:pPr>
            <w:ins w:id="2792"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279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0E6F86A" w14:textId="77777777" w:rsidR="00170E31" w:rsidRPr="00170E31" w:rsidRDefault="00170E31" w:rsidP="00170E31">
            <w:pPr>
              <w:widowControl/>
              <w:autoSpaceDE/>
              <w:autoSpaceDN/>
              <w:adjustRightInd/>
              <w:spacing w:before="0" w:after="0"/>
              <w:rPr>
                <w:ins w:id="2794" w:author="Ranpal Gill" w:date="2019-07-19T15:26:00Z"/>
                <w:rFonts w:ascii="Calibri" w:hAnsi="Calibri" w:cs="Calibri"/>
                <w:sz w:val="24"/>
                <w:shd w:val="clear" w:color="auto" w:fill="auto"/>
                <w:lang w:val="en-US"/>
              </w:rPr>
            </w:pPr>
            <w:ins w:id="2795" w:author="Ranpal Gill" w:date="2019-07-19T15:26:00Z">
              <w:r w:rsidRPr="00170E31">
                <w:rPr>
                  <w:rFonts w:ascii="Calibri" w:hAnsi="Calibri" w:cs="Calibri"/>
                  <w:sz w:val="24"/>
                  <w:shd w:val="clear" w:color="auto" w:fill="auto"/>
                  <w:lang w:val="en-US"/>
                </w:rPr>
                <w:t>Available</w:t>
              </w:r>
            </w:ins>
          </w:p>
        </w:tc>
      </w:tr>
      <w:tr w:rsidR="00170E31" w:rsidRPr="00170E31" w14:paraId="34592D52" w14:textId="77777777" w:rsidTr="00170E31">
        <w:trPr>
          <w:trHeight w:val="315"/>
          <w:ins w:id="2796" w:author="Ranpal Gill" w:date="2019-07-19T15:26:00Z"/>
          <w:trPrChange w:id="279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79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790524A" w14:textId="77777777" w:rsidR="00170E31" w:rsidRPr="00170E31" w:rsidRDefault="00170E31" w:rsidP="00170E31">
            <w:pPr>
              <w:widowControl/>
              <w:autoSpaceDE/>
              <w:autoSpaceDN/>
              <w:adjustRightInd/>
              <w:spacing w:before="0" w:after="0"/>
              <w:rPr>
                <w:ins w:id="2799" w:author="Ranpal Gill" w:date="2019-07-19T15:26:00Z"/>
                <w:rFonts w:ascii="Calibri" w:hAnsi="Calibri" w:cs="Calibri"/>
                <w:sz w:val="24"/>
                <w:shd w:val="clear" w:color="auto" w:fill="auto"/>
                <w:lang w:val="en-US"/>
              </w:rPr>
            </w:pPr>
            <w:ins w:id="2800"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280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6B18C1F" w14:textId="77777777" w:rsidR="00170E31" w:rsidRPr="00170E31" w:rsidRDefault="00170E31" w:rsidP="00170E31">
            <w:pPr>
              <w:widowControl/>
              <w:autoSpaceDE/>
              <w:autoSpaceDN/>
              <w:adjustRightInd/>
              <w:spacing w:before="0" w:after="0"/>
              <w:rPr>
                <w:ins w:id="2802" w:author="Ranpal Gill" w:date="2019-07-19T15:26:00Z"/>
                <w:rFonts w:ascii="Calibri" w:hAnsi="Calibri" w:cs="Calibri"/>
                <w:sz w:val="24"/>
                <w:shd w:val="clear" w:color="auto" w:fill="auto"/>
                <w:lang w:val="en-US"/>
              </w:rPr>
            </w:pPr>
            <w:ins w:id="2803" w:author="Ranpal Gill" w:date="2019-07-19T15:26:00Z">
              <w:r w:rsidRPr="00170E31">
                <w:rPr>
                  <w:rFonts w:ascii="Calibri" w:hAnsi="Calibri" w:cs="Calibri"/>
                  <w:sz w:val="24"/>
                  <w:shd w:val="clear" w:color="auto" w:fill="auto"/>
                  <w:lang w:val="en-US"/>
                </w:rPr>
                <w:t>Negligible.</w:t>
              </w:r>
            </w:ins>
          </w:p>
        </w:tc>
      </w:tr>
      <w:tr w:rsidR="00170E31" w:rsidRPr="00170E31" w14:paraId="1A62E738" w14:textId="77777777" w:rsidTr="00170E31">
        <w:trPr>
          <w:trHeight w:val="3465"/>
          <w:ins w:id="2804" w:author="Ranpal Gill" w:date="2019-07-19T15:26:00Z"/>
          <w:trPrChange w:id="2805" w:author="Ranpal Gill" w:date="2019-07-19T15:27:00Z">
            <w:trPr>
              <w:trHeight w:val="346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80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C2C7522" w14:textId="77777777" w:rsidR="00170E31" w:rsidRPr="00170E31" w:rsidRDefault="00170E31" w:rsidP="00170E31">
            <w:pPr>
              <w:widowControl/>
              <w:autoSpaceDE/>
              <w:autoSpaceDN/>
              <w:adjustRightInd/>
              <w:spacing w:before="0" w:after="0"/>
              <w:rPr>
                <w:ins w:id="2807" w:author="Ranpal Gill" w:date="2019-07-19T15:26:00Z"/>
                <w:rFonts w:ascii="Calibri" w:hAnsi="Calibri" w:cs="Calibri"/>
                <w:sz w:val="24"/>
                <w:shd w:val="clear" w:color="auto" w:fill="auto"/>
                <w:lang w:val="en-US"/>
              </w:rPr>
            </w:pPr>
            <w:ins w:id="2808"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280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0968B18" w14:textId="33A0B7C6" w:rsidR="00170E31" w:rsidRPr="00170E31" w:rsidRDefault="00170E31" w:rsidP="00170E31">
            <w:pPr>
              <w:widowControl/>
              <w:autoSpaceDE/>
              <w:autoSpaceDN/>
              <w:adjustRightInd/>
              <w:spacing w:before="0" w:after="0"/>
              <w:rPr>
                <w:ins w:id="2810" w:author="Ranpal Gill" w:date="2019-07-19T15:26:00Z"/>
                <w:rFonts w:ascii="Calibri" w:hAnsi="Calibri" w:cs="Calibri"/>
                <w:sz w:val="24"/>
                <w:shd w:val="clear" w:color="auto" w:fill="auto"/>
                <w:lang w:val="en-US"/>
              </w:rPr>
            </w:pPr>
            <w:ins w:id="2811" w:author="Ranpal Gill" w:date="2019-07-19T15:26:00Z">
              <w:r w:rsidRPr="00170E31">
                <w:rPr>
                  <w:rFonts w:ascii="Calibri" w:hAnsi="Calibri" w:cs="Calibri"/>
                  <w:sz w:val="24"/>
                  <w:shd w:val="clear" w:color="auto" w:fill="auto"/>
                  <w:lang w:val="en-US"/>
                </w:rPr>
                <w:t xml:space="preserve">The Base Facility scope is derived from the use cases to support the Operations Phase as well as the support of the construction and commissioning. The design of the facility is complete.  Construction bidding resulted in ~25% </w:t>
              </w:r>
              <w:proofErr w:type="spellStart"/>
              <w:r w:rsidRPr="00170E31">
                <w:rPr>
                  <w:rFonts w:ascii="Calibri" w:hAnsi="Calibri" w:cs="Calibri"/>
                  <w:sz w:val="24"/>
                  <w:shd w:val="clear" w:color="auto" w:fill="auto"/>
                  <w:lang w:val="en-US"/>
                </w:rPr>
                <w:t>overbudget</w:t>
              </w:r>
              <w:proofErr w:type="spellEnd"/>
              <w:r w:rsidRPr="00170E31">
                <w:rPr>
                  <w:rFonts w:ascii="Calibri" w:hAnsi="Calibri" w:cs="Calibri"/>
                  <w:sz w:val="24"/>
                  <w:shd w:val="clear" w:color="auto" w:fill="auto"/>
                  <w:lang w:val="en-US"/>
                </w:rPr>
                <w:t xml:space="preserve"> condition which was reduced to ~15% by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which had no significant technical impact. Construction is now substantially complete. Any available scope options that </w:t>
              </w:r>
            </w:ins>
            <w:r w:rsidR="00566D98" w:rsidRPr="00170E31">
              <w:rPr>
                <w:rFonts w:ascii="Calibri" w:hAnsi="Calibri" w:cs="Calibri"/>
                <w:sz w:val="24"/>
                <w:shd w:val="clear" w:color="auto" w:fill="auto"/>
                <w:lang w:val="en-US"/>
              </w:rPr>
              <w:t>remain</w:t>
            </w:r>
            <w:ins w:id="2812" w:author="Ranpal Gill" w:date="2019-07-19T15:26:00Z">
              <w:r w:rsidRPr="00170E31">
                <w:rPr>
                  <w:rFonts w:ascii="Calibri" w:hAnsi="Calibri" w:cs="Calibri"/>
                  <w:sz w:val="24"/>
                  <w:shd w:val="clear" w:color="auto" w:fill="auto"/>
                  <w:lang w:val="en-US"/>
                </w:rPr>
                <w:t xml:space="preserve"> at this point would be relatively minor, related to post construction improvements for intended use, (e.g. Remote Operations room outfitting, furnishings budget, reduction in computing rack utilities).</w:t>
              </w:r>
            </w:ins>
          </w:p>
        </w:tc>
      </w:tr>
      <w:tr w:rsidR="00170E31" w:rsidRPr="00170E31" w14:paraId="2C8D6F6A" w14:textId="77777777" w:rsidTr="00170E31">
        <w:trPr>
          <w:trHeight w:val="630"/>
          <w:ins w:id="2813" w:author="Ranpal Gill" w:date="2019-07-19T15:26:00Z"/>
          <w:trPrChange w:id="2814"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81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F4D1E77" w14:textId="77777777" w:rsidR="00170E31" w:rsidRPr="00170E31" w:rsidRDefault="00170E31" w:rsidP="00170E31">
            <w:pPr>
              <w:widowControl/>
              <w:autoSpaceDE/>
              <w:autoSpaceDN/>
              <w:adjustRightInd/>
              <w:spacing w:before="0" w:after="0"/>
              <w:rPr>
                <w:ins w:id="2816" w:author="Ranpal Gill" w:date="2019-07-19T15:26:00Z"/>
                <w:rFonts w:ascii="Calibri" w:hAnsi="Calibri" w:cs="Calibri"/>
                <w:sz w:val="24"/>
                <w:shd w:val="clear" w:color="auto" w:fill="auto"/>
                <w:lang w:val="en-US"/>
              </w:rPr>
            </w:pPr>
            <w:ins w:id="2817"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281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C96B43E" w14:textId="77777777" w:rsidR="00170E31" w:rsidRPr="00170E31" w:rsidRDefault="00170E31" w:rsidP="00170E31">
            <w:pPr>
              <w:widowControl/>
              <w:autoSpaceDE/>
              <w:autoSpaceDN/>
              <w:adjustRightInd/>
              <w:spacing w:before="0" w:after="0"/>
              <w:rPr>
                <w:ins w:id="2819" w:author="Ranpal Gill" w:date="2019-07-19T15:26:00Z"/>
                <w:rFonts w:ascii="Calibri" w:hAnsi="Calibri" w:cs="Calibri"/>
                <w:sz w:val="24"/>
                <w:shd w:val="clear" w:color="auto" w:fill="auto"/>
                <w:lang w:val="en-US"/>
              </w:rPr>
            </w:pPr>
            <w:ins w:id="2820" w:author="Ranpal Gill" w:date="2019-07-19T15:26:00Z">
              <w:r w:rsidRPr="00170E31">
                <w:rPr>
                  <w:rFonts w:ascii="Calibri" w:hAnsi="Calibri" w:cs="Calibri"/>
                  <w:sz w:val="24"/>
                  <w:shd w:val="clear" w:color="auto" w:fill="auto"/>
                  <w:lang w:val="en-US"/>
                </w:rPr>
                <w:t>Reduction of approximately 1% of the budget is considered to be available.</w:t>
              </w:r>
            </w:ins>
          </w:p>
        </w:tc>
      </w:tr>
      <w:tr w:rsidR="00170E31" w:rsidRPr="00170E31" w14:paraId="3DDC39E5" w14:textId="77777777" w:rsidTr="00170E31">
        <w:trPr>
          <w:trHeight w:val="330"/>
          <w:ins w:id="2821" w:author="Ranpal Gill" w:date="2019-07-19T15:26:00Z"/>
          <w:trPrChange w:id="2822"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2823"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48F7F486" w14:textId="77777777" w:rsidR="00170E31" w:rsidRPr="00170E31" w:rsidRDefault="00170E31" w:rsidP="00170E31">
            <w:pPr>
              <w:widowControl/>
              <w:autoSpaceDE/>
              <w:autoSpaceDN/>
              <w:adjustRightInd/>
              <w:spacing w:before="0" w:after="0"/>
              <w:rPr>
                <w:ins w:id="2824" w:author="Ranpal Gill" w:date="2019-07-19T15:26:00Z"/>
                <w:rFonts w:ascii="Calibri" w:hAnsi="Calibri" w:cs="Calibri"/>
                <w:sz w:val="24"/>
                <w:shd w:val="clear" w:color="auto" w:fill="auto"/>
                <w:lang w:val="en-US"/>
              </w:rPr>
            </w:pPr>
            <w:ins w:id="2825"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2826"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6B6C894D" w14:textId="77777777" w:rsidR="00170E31" w:rsidRPr="00170E31" w:rsidRDefault="00170E31" w:rsidP="00170E31">
            <w:pPr>
              <w:widowControl/>
              <w:autoSpaceDE/>
              <w:autoSpaceDN/>
              <w:adjustRightInd/>
              <w:spacing w:before="0" w:after="0"/>
              <w:rPr>
                <w:ins w:id="2827" w:author="Ranpal Gill" w:date="2019-07-19T15:26:00Z"/>
                <w:rFonts w:ascii="Calibri" w:hAnsi="Calibri" w:cs="Calibri"/>
                <w:sz w:val="24"/>
                <w:shd w:val="clear" w:color="auto" w:fill="auto"/>
                <w:lang w:val="en-US"/>
              </w:rPr>
            </w:pPr>
            <w:ins w:id="2828" w:author="Ranpal Gill" w:date="2019-07-19T15:26:00Z">
              <w:r w:rsidRPr="00170E31">
                <w:rPr>
                  <w:rFonts w:ascii="Calibri" w:hAnsi="Calibri" w:cs="Calibri"/>
                  <w:sz w:val="24"/>
                  <w:shd w:val="clear" w:color="auto" w:fill="auto"/>
                  <w:lang w:val="en-US"/>
                </w:rPr>
                <w:t>Negligible</w:t>
              </w:r>
            </w:ins>
          </w:p>
        </w:tc>
      </w:tr>
      <w:tr w:rsidR="00170E31" w:rsidRPr="00170E31" w14:paraId="4D0A5FC9" w14:textId="77777777" w:rsidTr="00170E31">
        <w:trPr>
          <w:trHeight w:val="330"/>
          <w:ins w:id="2829" w:author="Ranpal Gill" w:date="2019-07-19T15:26:00Z"/>
          <w:trPrChange w:id="2830"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2831" w:author="Ranpal Gill" w:date="2019-07-19T15:27:00Z">
              <w:tcPr>
                <w:tcW w:w="2687" w:type="dxa"/>
                <w:tcBorders>
                  <w:top w:val="nil"/>
                  <w:left w:val="nil"/>
                  <w:bottom w:val="nil"/>
                  <w:right w:val="nil"/>
                </w:tcBorders>
                <w:shd w:val="clear" w:color="auto" w:fill="auto"/>
                <w:noWrap/>
                <w:vAlign w:val="bottom"/>
                <w:hideMark/>
              </w:tcPr>
            </w:tcPrChange>
          </w:tcPr>
          <w:p w14:paraId="44A5E7D3" w14:textId="77777777" w:rsidR="00170E31" w:rsidRPr="00170E31" w:rsidRDefault="00170E31" w:rsidP="00170E31">
            <w:pPr>
              <w:widowControl/>
              <w:autoSpaceDE/>
              <w:autoSpaceDN/>
              <w:adjustRightInd/>
              <w:spacing w:before="0" w:after="0"/>
              <w:rPr>
                <w:ins w:id="2832"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2833" w:author="Ranpal Gill" w:date="2019-07-19T15:27:00Z">
              <w:tcPr>
                <w:tcW w:w="5853" w:type="dxa"/>
                <w:tcBorders>
                  <w:top w:val="nil"/>
                  <w:left w:val="nil"/>
                  <w:bottom w:val="nil"/>
                  <w:right w:val="nil"/>
                </w:tcBorders>
                <w:shd w:val="clear" w:color="auto" w:fill="auto"/>
                <w:vAlign w:val="bottom"/>
                <w:hideMark/>
              </w:tcPr>
            </w:tcPrChange>
          </w:tcPr>
          <w:p w14:paraId="2BBB5721" w14:textId="77777777" w:rsidR="00170E31" w:rsidRPr="00170E31" w:rsidRDefault="00170E31" w:rsidP="00170E31">
            <w:pPr>
              <w:widowControl/>
              <w:autoSpaceDE/>
              <w:autoSpaceDN/>
              <w:adjustRightInd/>
              <w:spacing w:before="0" w:after="0"/>
              <w:rPr>
                <w:ins w:id="2834" w:author="Ranpal Gill" w:date="2019-07-19T15:26:00Z"/>
                <w:rFonts w:ascii="Times New Roman" w:hAnsi="Times New Roman" w:cs="Times New Roman"/>
                <w:color w:val="auto"/>
                <w:sz w:val="20"/>
                <w:szCs w:val="20"/>
                <w:shd w:val="clear" w:color="auto" w:fill="auto"/>
                <w:lang w:val="en-US"/>
              </w:rPr>
            </w:pPr>
          </w:p>
        </w:tc>
      </w:tr>
    </w:tbl>
    <w:p w14:paraId="5151D3C2" w14:textId="45E66E4E" w:rsidR="00495AA3" w:rsidRDefault="00495AA3">
      <w:pPr>
        <w:rPr>
          <w:ins w:id="2835" w:author="Ranpal Gill" w:date="2019-07-22T10:00:00Z"/>
        </w:rPr>
      </w:pPr>
    </w:p>
    <w:p w14:paraId="342291A2" w14:textId="77777777" w:rsidR="00495AA3" w:rsidRDefault="00495AA3">
      <w:pPr>
        <w:widowControl/>
        <w:autoSpaceDE/>
        <w:autoSpaceDN/>
        <w:adjustRightInd/>
        <w:spacing w:before="0" w:after="200" w:line="276" w:lineRule="auto"/>
        <w:rPr>
          <w:ins w:id="2836" w:author="Ranpal Gill" w:date="2019-07-22T10:00:00Z"/>
        </w:rPr>
      </w:pPr>
      <w:ins w:id="2837" w:author="Ranpal Gill" w:date="2019-07-22T10:00:00Z">
        <w:r>
          <w:br w:type="page"/>
        </w:r>
      </w:ins>
    </w:p>
    <w:p w14:paraId="6304B025" w14:textId="77777777" w:rsidR="00C829AB" w:rsidRDefault="00C829AB"/>
    <w:tbl>
      <w:tblPr>
        <w:tblW w:w="9620" w:type="dxa"/>
        <w:tblLook w:val="04A0" w:firstRow="1" w:lastRow="0" w:firstColumn="1" w:lastColumn="0" w:noHBand="0" w:noVBand="1"/>
        <w:tblPrChange w:id="2838" w:author="Ranpal Gill" w:date="2019-07-19T15:27:00Z">
          <w:tblPr>
            <w:tblW w:w="8540" w:type="dxa"/>
            <w:tblLook w:val="04A0" w:firstRow="1" w:lastRow="0" w:firstColumn="1" w:lastColumn="0" w:noHBand="0" w:noVBand="1"/>
          </w:tblPr>
        </w:tblPrChange>
      </w:tblPr>
      <w:tblGrid>
        <w:gridCol w:w="2687"/>
        <w:gridCol w:w="6933"/>
        <w:tblGridChange w:id="2839">
          <w:tblGrid>
            <w:gridCol w:w="2687"/>
            <w:gridCol w:w="5853"/>
          </w:tblGrid>
        </w:tblGridChange>
      </w:tblGrid>
      <w:tr w:rsidR="00170E31" w:rsidRPr="00170E31" w14:paraId="5F3AEB9A" w14:textId="77777777" w:rsidTr="00170E31">
        <w:trPr>
          <w:trHeight w:val="315"/>
          <w:ins w:id="2840" w:author="Ranpal Gill" w:date="2019-07-19T15:26:00Z"/>
          <w:trPrChange w:id="2841"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2842"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220970D9" w14:textId="77777777" w:rsidR="00170E31" w:rsidRPr="00170E31" w:rsidRDefault="00170E31" w:rsidP="00170E31">
            <w:pPr>
              <w:widowControl/>
              <w:autoSpaceDE/>
              <w:autoSpaceDN/>
              <w:adjustRightInd/>
              <w:spacing w:before="0" w:after="0"/>
              <w:jc w:val="center"/>
              <w:rPr>
                <w:ins w:id="2843" w:author="Ranpal Gill" w:date="2019-07-19T15:26:00Z"/>
                <w:rFonts w:ascii="Calibri" w:hAnsi="Calibri" w:cs="Calibri"/>
                <w:b/>
                <w:bCs/>
                <w:szCs w:val="22"/>
                <w:shd w:val="clear" w:color="auto" w:fill="auto"/>
                <w:lang w:val="en-US"/>
              </w:rPr>
            </w:pPr>
            <w:proofErr w:type="spellStart"/>
            <w:ins w:id="2844"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760C4623" w14:textId="77777777" w:rsidTr="00170E31">
        <w:trPr>
          <w:trHeight w:val="315"/>
          <w:ins w:id="2845" w:author="Ranpal Gill" w:date="2019-07-19T15:26:00Z"/>
          <w:trPrChange w:id="284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84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26D6AAE" w14:textId="77777777" w:rsidR="00170E31" w:rsidRPr="00170E31" w:rsidRDefault="00170E31" w:rsidP="00170E31">
            <w:pPr>
              <w:widowControl/>
              <w:autoSpaceDE/>
              <w:autoSpaceDN/>
              <w:adjustRightInd/>
              <w:spacing w:before="0" w:after="0"/>
              <w:rPr>
                <w:ins w:id="2848" w:author="Ranpal Gill" w:date="2019-07-19T15:26:00Z"/>
                <w:rFonts w:ascii="Calibri" w:hAnsi="Calibri" w:cs="Calibri"/>
                <w:b/>
                <w:bCs/>
                <w:szCs w:val="22"/>
                <w:shd w:val="clear" w:color="auto" w:fill="auto"/>
                <w:lang w:val="en-US"/>
              </w:rPr>
            </w:pPr>
            <w:ins w:id="2849" w:author="Ranpal Gill" w:date="2019-07-19T15:26:00Z">
              <w:r w:rsidRPr="00170E31">
                <w:rPr>
                  <w:rFonts w:ascii="Calibri" w:hAnsi="Calibri" w:cs="Calibri"/>
                  <w:b/>
                  <w:bCs/>
                  <w:szCs w:val="22"/>
                  <w:shd w:val="clear" w:color="auto" w:fill="auto"/>
                  <w:lang w:val="en-US"/>
                </w:rPr>
                <w:t>TS6</w:t>
              </w:r>
            </w:ins>
          </w:p>
        </w:tc>
        <w:tc>
          <w:tcPr>
            <w:tcW w:w="6933" w:type="dxa"/>
            <w:tcBorders>
              <w:top w:val="nil"/>
              <w:left w:val="nil"/>
              <w:bottom w:val="single" w:sz="4" w:space="0" w:color="auto"/>
              <w:right w:val="single" w:sz="8" w:space="0" w:color="auto"/>
            </w:tcBorders>
            <w:shd w:val="clear" w:color="auto" w:fill="auto"/>
            <w:vAlign w:val="bottom"/>
            <w:hideMark/>
            <w:tcPrChange w:id="285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AA27917" w14:textId="77777777" w:rsidR="00170E31" w:rsidRPr="00170E31" w:rsidRDefault="00170E31" w:rsidP="00170E31">
            <w:pPr>
              <w:widowControl/>
              <w:autoSpaceDE/>
              <w:autoSpaceDN/>
              <w:adjustRightInd/>
              <w:spacing w:before="0" w:after="0"/>
              <w:rPr>
                <w:ins w:id="2851" w:author="Ranpal Gill" w:date="2019-07-19T15:26:00Z"/>
                <w:rFonts w:ascii="Calibri" w:hAnsi="Calibri" w:cs="Calibri"/>
                <w:sz w:val="24"/>
                <w:shd w:val="clear" w:color="auto" w:fill="auto"/>
                <w:lang w:val="en-US"/>
              </w:rPr>
            </w:pPr>
            <w:ins w:id="2852" w:author="Ranpal Gill" w:date="2019-07-19T15:26:00Z">
              <w:r w:rsidRPr="00170E31">
                <w:rPr>
                  <w:rFonts w:ascii="Calibri" w:hAnsi="Calibri" w:cs="Calibri"/>
                  <w:sz w:val="24"/>
                  <w:shd w:val="clear" w:color="auto" w:fill="auto"/>
                  <w:lang w:val="en-US"/>
                </w:rPr>
                <w:t> </w:t>
              </w:r>
            </w:ins>
          </w:p>
        </w:tc>
      </w:tr>
      <w:tr w:rsidR="00170E31" w:rsidRPr="00170E31" w14:paraId="253C3EF6" w14:textId="77777777" w:rsidTr="00170E31">
        <w:trPr>
          <w:trHeight w:val="315"/>
          <w:ins w:id="2853" w:author="Ranpal Gill" w:date="2019-07-19T15:26:00Z"/>
          <w:trPrChange w:id="285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855"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4FEBA44D" w14:textId="77777777" w:rsidR="00170E31" w:rsidRPr="00170E31" w:rsidRDefault="00170E31" w:rsidP="00170E31">
            <w:pPr>
              <w:widowControl/>
              <w:autoSpaceDE/>
              <w:autoSpaceDN/>
              <w:adjustRightInd/>
              <w:spacing w:before="0" w:after="0"/>
              <w:rPr>
                <w:ins w:id="2856" w:author="Ranpal Gill" w:date="2019-07-19T15:26:00Z"/>
                <w:rFonts w:ascii="Calibri" w:hAnsi="Calibri" w:cs="Calibri"/>
                <w:sz w:val="24"/>
                <w:shd w:val="clear" w:color="auto" w:fill="auto"/>
                <w:lang w:val="en-US"/>
              </w:rPr>
            </w:pPr>
            <w:ins w:id="2857"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858"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E0AF3EB" w14:textId="77777777" w:rsidR="00170E31" w:rsidRPr="00170E31" w:rsidRDefault="00170E31" w:rsidP="00170E31">
            <w:pPr>
              <w:widowControl/>
              <w:autoSpaceDE/>
              <w:autoSpaceDN/>
              <w:adjustRightInd/>
              <w:spacing w:before="0" w:after="0"/>
              <w:rPr>
                <w:ins w:id="2859" w:author="Ranpal Gill" w:date="2019-07-19T15:26:00Z"/>
                <w:rFonts w:ascii="Calibri" w:hAnsi="Calibri" w:cs="Calibri"/>
                <w:sz w:val="24"/>
                <w:shd w:val="clear" w:color="auto" w:fill="auto"/>
                <w:lang w:val="en-US"/>
              </w:rPr>
            </w:pPr>
            <w:ins w:id="2860" w:author="Ranpal Gill" w:date="2019-07-19T15:26:00Z">
              <w:r w:rsidRPr="00170E31">
                <w:rPr>
                  <w:rFonts w:ascii="Calibri" w:hAnsi="Calibri" w:cs="Calibri"/>
                  <w:sz w:val="24"/>
                  <w:shd w:val="clear" w:color="auto" w:fill="auto"/>
                  <w:lang w:val="en-US"/>
                </w:rPr>
                <w:t>Reduce Summit Lodging Expansion</w:t>
              </w:r>
            </w:ins>
          </w:p>
        </w:tc>
      </w:tr>
      <w:tr w:rsidR="00170E31" w:rsidRPr="00170E31" w14:paraId="1A519053" w14:textId="77777777" w:rsidTr="00170E31">
        <w:trPr>
          <w:trHeight w:val="315"/>
          <w:ins w:id="2861" w:author="Ranpal Gill" w:date="2019-07-19T15:26:00Z"/>
          <w:trPrChange w:id="286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86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3482CE0" w14:textId="77777777" w:rsidR="00170E31" w:rsidRPr="00170E31" w:rsidRDefault="00170E31" w:rsidP="00170E31">
            <w:pPr>
              <w:widowControl/>
              <w:autoSpaceDE/>
              <w:autoSpaceDN/>
              <w:adjustRightInd/>
              <w:spacing w:before="0" w:after="0"/>
              <w:rPr>
                <w:ins w:id="2864" w:author="Ranpal Gill" w:date="2019-07-19T15:26:00Z"/>
                <w:rFonts w:ascii="Calibri" w:hAnsi="Calibri" w:cs="Calibri"/>
                <w:sz w:val="24"/>
                <w:shd w:val="clear" w:color="auto" w:fill="auto"/>
                <w:lang w:val="en-US"/>
              </w:rPr>
            </w:pPr>
            <w:ins w:id="2865"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86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2EE481E" w14:textId="77777777" w:rsidR="00170E31" w:rsidRPr="00170E31" w:rsidRDefault="00170E31" w:rsidP="00170E31">
            <w:pPr>
              <w:widowControl/>
              <w:autoSpaceDE/>
              <w:autoSpaceDN/>
              <w:adjustRightInd/>
              <w:spacing w:before="0" w:after="0"/>
              <w:rPr>
                <w:ins w:id="2867" w:author="Ranpal Gill" w:date="2019-07-19T15:26:00Z"/>
                <w:rFonts w:ascii="Calibri" w:hAnsi="Calibri" w:cs="Calibri"/>
                <w:sz w:val="24"/>
                <w:shd w:val="clear" w:color="auto" w:fill="auto"/>
                <w:lang w:val="en-US"/>
              </w:rPr>
            </w:pPr>
            <w:ins w:id="2868" w:author="Ranpal Gill" w:date="2019-07-19T15:26:00Z">
              <w:r w:rsidRPr="00170E31">
                <w:rPr>
                  <w:rFonts w:ascii="Calibri" w:hAnsi="Calibri" w:cs="Calibri"/>
                  <w:sz w:val="24"/>
                  <w:shd w:val="clear" w:color="auto" w:fill="auto"/>
                  <w:lang w:val="en-US"/>
                </w:rPr>
                <w:t>120</w:t>
              </w:r>
            </w:ins>
          </w:p>
        </w:tc>
      </w:tr>
      <w:tr w:rsidR="00170E31" w:rsidRPr="00170E31" w14:paraId="2C209178" w14:textId="77777777" w:rsidTr="00170E31">
        <w:trPr>
          <w:trHeight w:val="315"/>
          <w:ins w:id="2869" w:author="Ranpal Gill" w:date="2019-07-19T15:26:00Z"/>
          <w:trPrChange w:id="287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87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61A896F" w14:textId="77777777" w:rsidR="00170E31" w:rsidRPr="00170E31" w:rsidRDefault="00170E31" w:rsidP="00170E31">
            <w:pPr>
              <w:widowControl/>
              <w:autoSpaceDE/>
              <w:autoSpaceDN/>
              <w:adjustRightInd/>
              <w:spacing w:before="0" w:after="0"/>
              <w:rPr>
                <w:ins w:id="2872" w:author="Ranpal Gill" w:date="2019-07-19T15:26:00Z"/>
                <w:rFonts w:ascii="Calibri" w:hAnsi="Calibri" w:cs="Calibri"/>
                <w:sz w:val="24"/>
                <w:shd w:val="clear" w:color="auto" w:fill="auto"/>
                <w:lang w:val="en-US"/>
              </w:rPr>
            </w:pPr>
            <w:ins w:id="2873"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87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3173388" w14:textId="77777777" w:rsidR="00170E31" w:rsidRPr="00170E31" w:rsidRDefault="00170E31" w:rsidP="00170E31">
            <w:pPr>
              <w:widowControl/>
              <w:autoSpaceDE/>
              <w:autoSpaceDN/>
              <w:adjustRightInd/>
              <w:spacing w:before="0" w:after="0"/>
              <w:rPr>
                <w:ins w:id="2875" w:author="Ranpal Gill" w:date="2019-07-19T15:26:00Z"/>
                <w:rFonts w:ascii="Calibri" w:hAnsi="Calibri" w:cs="Calibri"/>
                <w:sz w:val="24"/>
                <w:shd w:val="clear" w:color="auto" w:fill="auto"/>
                <w:lang w:val="en-US"/>
              </w:rPr>
            </w:pPr>
            <w:ins w:id="2876" w:author="Ranpal Gill" w:date="2019-07-19T15:26:00Z">
              <w:r w:rsidRPr="00170E31">
                <w:rPr>
                  <w:rFonts w:ascii="Calibri" w:hAnsi="Calibri" w:cs="Calibri"/>
                  <w:sz w:val="24"/>
                  <w:shd w:val="clear" w:color="auto" w:fill="auto"/>
                  <w:lang w:val="en-US"/>
                </w:rPr>
                <w:t>Flat</w:t>
              </w:r>
            </w:ins>
          </w:p>
        </w:tc>
      </w:tr>
      <w:tr w:rsidR="00170E31" w:rsidRPr="00170E31" w14:paraId="78E1C333" w14:textId="77777777" w:rsidTr="00170E31">
        <w:trPr>
          <w:trHeight w:val="315"/>
          <w:ins w:id="2877" w:author="Ranpal Gill" w:date="2019-07-19T15:26:00Z"/>
          <w:trPrChange w:id="287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87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87970C0" w14:textId="77777777" w:rsidR="00170E31" w:rsidRPr="00170E31" w:rsidRDefault="00170E31" w:rsidP="00170E31">
            <w:pPr>
              <w:widowControl/>
              <w:autoSpaceDE/>
              <w:autoSpaceDN/>
              <w:adjustRightInd/>
              <w:spacing w:before="0" w:after="0"/>
              <w:rPr>
                <w:ins w:id="2880" w:author="Ranpal Gill" w:date="2019-07-19T15:26:00Z"/>
                <w:rFonts w:ascii="Calibri" w:hAnsi="Calibri" w:cs="Calibri"/>
                <w:sz w:val="24"/>
                <w:shd w:val="clear" w:color="auto" w:fill="auto"/>
                <w:lang w:val="en-US"/>
              </w:rPr>
            </w:pPr>
            <w:ins w:id="2881"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88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5E76385" w14:textId="77777777" w:rsidR="00170E31" w:rsidRPr="00170E31" w:rsidRDefault="00170E31" w:rsidP="00170E31">
            <w:pPr>
              <w:widowControl/>
              <w:autoSpaceDE/>
              <w:autoSpaceDN/>
              <w:adjustRightInd/>
              <w:spacing w:before="0" w:after="0"/>
              <w:rPr>
                <w:ins w:id="2883" w:author="Ranpal Gill" w:date="2019-07-19T15:26:00Z"/>
                <w:rFonts w:ascii="Calibri" w:hAnsi="Calibri" w:cs="Calibri"/>
                <w:sz w:val="24"/>
                <w:shd w:val="clear" w:color="auto" w:fill="auto"/>
                <w:lang w:val="en-US"/>
              </w:rPr>
            </w:pPr>
            <w:ins w:id="2884" w:author="Ranpal Gill" w:date="2019-07-19T15:26:00Z">
              <w:r w:rsidRPr="00170E31">
                <w:rPr>
                  <w:rFonts w:ascii="Calibri" w:hAnsi="Calibri" w:cs="Calibri"/>
                  <w:sz w:val="24"/>
                  <w:shd w:val="clear" w:color="auto" w:fill="auto"/>
                  <w:lang w:val="en-US"/>
                </w:rPr>
                <w:t>2018-01-01</w:t>
              </w:r>
            </w:ins>
          </w:p>
        </w:tc>
      </w:tr>
      <w:tr w:rsidR="00170E31" w:rsidRPr="00170E31" w14:paraId="2FFE2255" w14:textId="77777777" w:rsidTr="00170E31">
        <w:trPr>
          <w:trHeight w:val="315"/>
          <w:ins w:id="2885" w:author="Ranpal Gill" w:date="2019-07-19T15:26:00Z"/>
          <w:trPrChange w:id="288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88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80A6C39" w14:textId="77777777" w:rsidR="00170E31" w:rsidRPr="00170E31" w:rsidRDefault="00170E31" w:rsidP="00170E31">
            <w:pPr>
              <w:widowControl/>
              <w:autoSpaceDE/>
              <w:autoSpaceDN/>
              <w:adjustRightInd/>
              <w:spacing w:before="0" w:after="0"/>
              <w:rPr>
                <w:ins w:id="2888" w:author="Ranpal Gill" w:date="2019-07-19T15:26:00Z"/>
                <w:rFonts w:ascii="Calibri" w:hAnsi="Calibri" w:cs="Calibri"/>
                <w:sz w:val="24"/>
                <w:shd w:val="clear" w:color="auto" w:fill="auto"/>
                <w:lang w:val="en-US"/>
              </w:rPr>
            </w:pPr>
            <w:ins w:id="2889"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89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2E68161" w14:textId="77777777" w:rsidR="00170E31" w:rsidRPr="00170E31" w:rsidRDefault="00170E31" w:rsidP="00170E31">
            <w:pPr>
              <w:widowControl/>
              <w:autoSpaceDE/>
              <w:autoSpaceDN/>
              <w:adjustRightInd/>
              <w:spacing w:before="0" w:after="0"/>
              <w:rPr>
                <w:ins w:id="2891" w:author="Ranpal Gill" w:date="2019-07-19T15:26:00Z"/>
                <w:rFonts w:ascii="Calibri" w:hAnsi="Calibri" w:cs="Calibri"/>
                <w:sz w:val="24"/>
                <w:shd w:val="clear" w:color="auto" w:fill="auto"/>
                <w:lang w:val="en-US"/>
              </w:rPr>
            </w:pPr>
            <w:ins w:id="2892" w:author="Ranpal Gill" w:date="2019-07-19T15:26:00Z">
              <w:r w:rsidRPr="00170E31">
                <w:rPr>
                  <w:rFonts w:ascii="Calibri" w:hAnsi="Calibri" w:cs="Calibri"/>
                  <w:sz w:val="24"/>
                  <w:shd w:val="clear" w:color="auto" w:fill="auto"/>
                  <w:lang w:val="en-US"/>
                </w:rPr>
                <w:t>2020-01-01</w:t>
              </w:r>
            </w:ins>
          </w:p>
        </w:tc>
      </w:tr>
      <w:tr w:rsidR="00170E31" w:rsidRPr="00170E31" w14:paraId="0B57BB7F" w14:textId="77777777" w:rsidTr="00170E31">
        <w:trPr>
          <w:trHeight w:val="315"/>
          <w:ins w:id="2893" w:author="Ranpal Gill" w:date="2019-07-19T15:26:00Z"/>
          <w:trPrChange w:id="289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89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377E448" w14:textId="77777777" w:rsidR="00170E31" w:rsidRPr="00170E31" w:rsidRDefault="00170E31" w:rsidP="00170E31">
            <w:pPr>
              <w:widowControl/>
              <w:autoSpaceDE/>
              <w:autoSpaceDN/>
              <w:adjustRightInd/>
              <w:spacing w:before="0" w:after="0"/>
              <w:rPr>
                <w:ins w:id="2896" w:author="Ranpal Gill" w:date="2019-07-19T15:26:00Z"/>
                <w:rFonts w:ascii="Calibri" w:hAnsi="Calibri" w:cs="Calibri"/>
                <w:sz w:val="24"/>
                <w:shd w:val="clear" w:color="auto" w:fill="auto"/>
                <w:lang w:val="en-US"/>
              </w:rPr>
            </w:pPr>
            <w:ins w:id="2897"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289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97D69FB" w14:textId="77777777" w:rsidR="00170E31" w:rsidRPr="00170E31" w:rsidRDefault="00170E31" w:rsidP="00170E31">
            <w:pPr>
              <w:widowControl/>
              <w:autoSpaceDE/>
              <w:autoSpaceDN/>
              <w:adjustRightInd/>
              <w:spacing w:before="0" w:after="0"/>
              <w:rPr>
                <w:ins w:id="2899" w:author="Ranpal Gill" w:date="2019-07-19T15:26:00Z"/>
                <w:rFonts w:ascii="Calibri" w:hAnsi="Calibri" w:cs="Calibri"/>
                <w:sz w:val="24"/>
                <w:shd w:val="clear" w:color="auto" w:fill="auto"/>
                <w:lang w:val="en-US"/>
              </w:rPr>
            </w:pPr>
            <w:ins w:id="2900" w:author="Ranpal Gill" w:date="2019-07-19T15:26:00Z">
              <w:r w:rsidRPr="00170E31">
                <w:rPr>
                  <w:rFonts w:ascii="Calibri" w:hAnsi="Calibri" w:cs="Calibri"/>
                  <w:sz w:val="24"/>
                  <w:shd w:val="clear" w:color="auto" w:fill="auto"/>
                  <w:lang w:val="en-US"/>
                </w:rPr>
                <w:t>Available</w:t>
              </w:r>
            </w:ins>
          </w:p>
        </w:tc>
      </w:tr>
      <w:tr w:rsidR="00170E31" w:rsidRPr="00170E31" w14:paraId="4AED8CE1" w14:textId="77777777" w:rsidTr="00170E31">
        <w:trPr>
          <w:trHeight w:val="945"/>
          <w:ins w:id="2901" w:author="Ranpal Gill" w:date="2019-07-19T15:26:00Z"/>
          <w:trPrChange w:id="2902"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90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FC0AD89" w14:textId="77777777" w:rsidR="00170E31" w:rsidRPr="00170E31" w:rsidRDefault="00170E31" w:rsidP="00170E31">
            <w:pPr>
              <w:widowControl/>
              <w:autoSpaceDE/>
              <w:autoSpaceDN/>
              <w:adjustRightInd/>
              <w:spacing w:before="0" w:after="0"/>
              <w:rPr>
                <w:ins w:id="2904" w:author="Ranpal Gill" w:date="2019-07-19T15:26:00Z"/>
                <w:rFonts w:ascii="Calibri" w:hAnsi="Calibri" w:cs="Calibri"/>
                <w:sz w:val="24"/>
                <w:shd w:val="clear" w:color="auto" w:fill="auto"/>
                <w:lang w:val="en-US"/>
              </w:rPr>
            </w:pPr>
            <w:ins w:id="2905"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290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DCE35A9" w14:textId="405BD01C" w:rsidR="00170E31" w:rsidRPr="00170E31" w:rsidRDefault="00170E31" w:rsidP="00170E31">
            <w:pPr>
              <w:widowControl/>
              <w:autoSpaceDE/>
              <w:autoSpaceDN/>
              <w:adjustRightInd/>
              <w:spacing w:before="0" w:after="0"/>
              <w:rPr>
                <w:ins w:id="2907" w:author="Ranpal Gill" w:date="2019-07-19T15:26:00Z"/>
                <w:rFonts w:ascii="Calibri" w:hAnsi="Calibri" w:cs="Calibri"/>
                <w:sz w:val="24"/>
                <w:shd w:val="clear" w:color="auto" w:fill="auto"/>
                <w:lang w:val="en-US"/>
              </w:rPr>
            </w:pPr>
            <w:ins w:id="2908" w:author="Ranpal Gill" w:date="2019-07-19T15:26:00Z">
              <w:r w:rsidRPr="00170E31">
                <w:rPr>
                  <w:rFonts w:ascii="Calibri" w:hAnsi="Calibri" w:cs="Calibri"/>
                  <w:sz w:val="24"/>
                  <w:shd w:val="clear" w:color="auto" w:fill="auto"/>
                  <w:lang w:val="en-US"/>
                </w:rPr>
                <w:t xml:space="preserve">There is no measurable science impact perceived from 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More intangible impact on science could result if adequate lodging is not available on </w:t>
              </w:r>
              <w:proofErr w:type="spellStart"/>
              <w:r w:rsidRPr="00170E31">
                <w:rPr>
                  <w:rFonts w:ascii="Calibri" w:hAnsi="Calibri" w:cs="Calibri"/>
                  <w:sz w:val="24"/>
                  <w:shd w:val="clear" w:color="auto" w:fill="auto"/>
                  <w:lang w:val="en-US"/>
                </w:rPr>
                <w:t>Pach</w:t>
              </w:r>
              <w:r w:rsidR="00566D98" w:rsidRPr="00170E31">
                <w:rPr>
                  <w:rFonts w:ascii="Calibri" w:hAnsi="Calibri" w:cs="Calibri"/>
                  <w:sz w:val="24"/>
                  <w:shd w:val="clear" w:color="auto" w:fill="auto"/>
                  <w:lang w:val="en-US"/>
                </w:rPr>
                <w:t>ó</w:t>
              </w:r>
              <w:r w:rsidRPr="00170E31">
                <w:rPr>
                  <w:rFonts w:ascii="Calibri" w:hAnsi="Calibri" w:cs="Calibri"/>
                  <w:sz w:val="24"/>
                  <w:shd w:val="clear" w:color="auto" w:fill="auto"/>
                  <w:lang w:val="en-US"/>
                </w:rPr>
                <w:t>n</w:t>
              </w:r>
              <w:proofErr w:type="spellEnd"/>
              <w:r w:rsidRPr="00170E31">
                <w:rPr>
                  <w:rFonts w:ascii="Calibri" w:hAnsi="Calibri" w:cs="Calibri"/>
                  <w:sz w:val="24"/>
                  <w:shd w:val="clear" w:color="auto" w:fill="auto"/>
                  <w:lang w:val="en-US"/>
                </w:rPr>
                <w:t xml:space="preserve"> for night crew.</w:t>
              </w:r>
            </w:ins>
          </w:p>
        </w:tc>
      </w:tr>
      <w:tr w:rsidR="00170E31" w:rsidRPr="00170E31" w14:paraId="3B4F65B4" w14:textId="77777777" w:rsidTr="00566D98">
        <w:trPr>
          <w:trHeight w:val="3140"/>
          <w:ins w:id="2909" w:author="Ranpal Gill" w:date="2019-07-19T15:26:00Z"/>
          <w:trPrChange w:id="2910" w:author="Ranpal Gill" w:date="2019-07-19T15:27:00Z">
            <w:trPr>
              <w:trHeight w:val="346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91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427094" w14:textId="77777777" w:rsidR="00170E31" w:rsidRPr="00170E31" w:rsidRDefault="00170E31" w:rsidP="00170E31">
            <w:pPr>
              <w:widowControl/>
              <w:autoSpaceDE/>
              <w:autoSpaceDN/>
              <w:adjustRightInd/>
              <w:spacing w:before="0" w:after="0"/>
              <w:rPr>
                <w:ins w:id="2912" w:author="Ranpal Gill" w:date="2019-07-19T15:26:00Z"/>
                <w:rFonts w:ascii="Calibri" w:hAnsi="Calibri" w:cs="Calibri"/>
                <w:sz w:val="24"/>
                <w:shd w:val="clear" w:color="auto" w:fill="auto"/>
                <w:lang w:val="en-US"/>
              </w:rPr>
            </w:pPr>
            <w:ins w:id="2913"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291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DE59345" w14:textId="77777777" w:rsidR="00170E31" w:rsidRPr="00170E31" w:rsidRDefault="00170E31" w:rsidP="00170E31">
            <w:pPr>
              <w:widowControl/>
              <w:autoSpaceDE/>
              <w:autoSpaceDN/>
              <w:adjustRightInd/>
              <w:spacing w:before="0" w:after="0"/>
              <w:rPr>
                <w:ins w:id="2915" w:author="Ranpal Gill" w:date="2019-07-19T15:26:00Z"/>
                <w:rFonts w:ascii="Calibri" w:hAnsi="Calibri" w:cs="Calibri"/>
                <w:sz w:val="24"/>
                <w:shd w:val="clear" w:color="auto" w:fill="auto"/>
                <w:lang w:val="en-US"/>
              </w:rPr>
            </w:pPr>
            <w:ins w:id="2916" w:author="Ranpal Gill" w:date="2019-07-19T15:26:00Z">
              <w:r w:rsidRPr="00170E31">
                <w:rPr>
                  <w:rFonts w:ascii="Calibri" w:hAnsi="Calibri" w:cs="Calibri"/>
                  <w:sz w:val="24"/>
                  <w:shd w:val="clear" w:color="auto" w:fill="auto"/>
                  <w:lang w:val="en-US"/>
                </w:rPr>
                <w:t xml:space="preserve">The element includes the construction of the summit lodging facilities to support LSST integration, commissioning, and operations teams. The facility is an addition to the existing </w:t>
              </w:r>
              <w:proofErr w:type="spellStart"/>
              <w:r w:rsidRPr="00170E31">
                <w:rPr>
                  <w:rFonts w:ascii="Calibri" w:hAnsi="Calibri" w:cs="Calibri"/>
                  <w:sz w:val="24"/>
                  <w:shd w:val="clear" w:color="auto" w:fill="auto"/>
                  <w:lang w:val="en-US"/>
                </w:rPr>
                <w:t>Pachón</w:t>
              </w:r>
              <w:proofErr w:type="spellEnd"/>
              <w:r w:rsidRPr="00170E31">
                <w:rPr>
                  <w:rFonts w:ascii="Calibri" w:hAnsi="Calibri" w:cs="Calibri"/>
                  <w:sz w:val="24"/>
                  <w:shd w:val="clear" w:color="auto" w:fill="auto"/>
                  <w:lang w:val="en-US"/>
                </w:rPr>
                <w:t xml:space="preserve"> lodging and dining building.</w:t>
              </w:r>
              <w:r w:rsidRPr="00170E31">
                <w:rPr>
                  <w:rFonts w:ascii="Calibri" w:hAnsi="Calibri" w:cs="Calibri"/>
                  <w:sz w:val="24"/>
                  <w:shd w:val="clear" w:color="auto" w:fill="auto"/>
                  <w:lang w:val="en-US"/>
                </w:rPr>
                <w:br/>
                <w:t xml:space="preserve">Facilities on </w:t>
              </w:r>
              <w:proofErr w:type="spellStart"/>
              <w:r w:rsidRPr="00170E31">
                <w:rPr>
                  <w:rFonts w:ascii="Calibri" w:hAnsi="Calibri" w:cs="Calibri"/>
                  <w:sz w:val="24"/>
                  <w:shd w:val="clear" w:color="auto" w:fill="auto"/>
                  <w:lang w:val="en-US"/>
                </w:rPr>
                <w:t>Pachón</w:t>
              </w:r>
              <w:proofErr w:type="spellEnd"/>
              <w:r w:rsidRPr="00170E31">
                <w:rPr>
                  <w:rFonts w:ascii="Calibri" w:hAnsi="Calibri" w:cs="Calibri"/>
                  <w:sz w:val="24"/>
                  <w:shd w:val="clear" w:color="auto" w:fill="auto"/>
                  <w:lang w:val="en-US"/>
                </w:rPr>
                <w:t xml:space="preserve"> are highly beneficial to support the operations team and the large teams of engineers, scientists, and workers who will be performing time-critical integration, assembly, test, commissioning activities. Utilization of facilities on the adjacent summit are significant safety concerns and will require additional travel resources, and increased wear on roads and equipment.</w:t>
              </w:r>
            </w:ins>
          </w:p>
        </w:tc>
      </w:tr>
      <w:tr w:rsidR="00170E31" w:rsidRPr="00170E31" w14:paraId="1FE68B5B" w14:textId="77777777" w:rsidTr="00170E31">
        <w:trPr>
          <w:trHeight w:val="2205"/>
          <w:ins w:id="2917" w:author="Ranpal Gill" w:date="2019-07-19T15:26:00Z"/>
          <w:trPrChange w:id="2918" w:author="Ranpal Gill" w:date="2019-07-19T15:27:00Z">
            <w:trPr>
              <w:trHeight w:val="220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91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FFD8799" w14:textId="77777777" w:rsidR="00170E31" w:rsidRPr="00170E31" w:rsidRDefault="00170E31" w:rsidP="00170E31">
            <w:pPr>
              <w:widowControl/>
              <w:autoSpaceDE/>
              <w:autoSpaceDN/>
              <w:adjustRightInd/>
              <w:spacing w:before="0" w:after="0"/>
              <w:rPr>
                <w:ins w:id="2920" w:author="Ranpal Gill" w:date="2019-07-19T15:26:00Z"/>
                <w:rFonts w:ascii="Calibri" w:hAnsi="Calibri" w:cs="Calibri"/>
                <w:sz w:val="24"/>
                <w:shd w:val="clear" w:color="auto" w:fill="auto"/>
                <w:lang w:val="en-US"/>
              </w:rPr>
            </w:pPr>
            <w:ins w:id="2921"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292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C47F749" w14:textId="77777777" w:rsidR="00170E31" w:rsidRPr="00170E31" w:rsidRDefault="00170E31" w:rsidP="00170E31">
            <w:pPr>
              <w:widowControl/>
              <w:autoSpaceDE/>
              <w:autoSpaceDN/>
              <w:adjustRightInd/>
              <w:spacing w:before="0" w:after="0"/>
              <w:rPr>
                <w:ins w:id="2923" w:author="Ranpal Gill" w:date="2019-07-19T15:26:00Z"/>
                <w:rFonts w:ascii="Calibri" w:hAnsi="Calibri" w:cs="Calibri"/>
                <w:sz w:val="24"/>
                <w:shd w:val="clear" w:color="auto" w:fill="auto"/>
                <w:lang w:val="en-US"/>
              </w:rPr>
            </w:pPr>
            <w:ins w:id="2924" w:author="Ranpal Gill" w:date="2019-07-19T15:26:00Z">
              <w:r w:rsidRPr="00170E31">
                <w:rPr>
                  <w:rFonts w:ascii="Calibri" w:hAnsi="Calibri" w:cs="Calibri"/>
                  <w:sz w:val="24"/>
                  <w:shd w:val="clear" w:color="auto" w:fill="auto"/>
                  <w:lang w:val="en-US"/>
                </w:rPr>
                <w:t xml:space="preserve">The original overall project budget for a permanent lodging addition was $857 K. The implemented </w:t>
              </w:r>
              <w:proofErr w:type="spellStart"/>
              <w:r w:rsidRPr="00170E31">
                <w:rPr>
                  <w:rFonts w:ascii="Calibri" w:hAnsi="Calibri" w:cs="Calibri"/>
                  <w:sz w:val="24"/>
                  <w:shd w:val="clear" w:color="auto" w:fill="auto"/>
                  <w:lang w:val="en-US"/>
                </w:rPr>
                <w:t>descoped</w:t>
              </w:r>
              <w:proofErr w:type="spellEnd"/>
              <w:r w:rsidRPr="00170E31">
                <w:rPr>
                  <w:rFonts w:ascii="Calibri" w:hAnsi="Calibri" w:cs="Calibri"/>
                  <w:sz w:val="24"/>
                  <w:shd w:val="clear" w:color="auto" w:fill="auto"/>
                  <w:lang w:val="en-US"/>
                </w:rPr>
                <w:t xml:space="preserve"> option budget is $535 K which is currently under construction.  There is a need for ~$200 K in other temporary lodging provisions during peak occupancy of AIV to compensate for the </w:t>
              </w:r>
              <w:proofErr w:type="spellStart"/>
              <w:r w:rsidRPr="00170E31">
                <w:rPr>
                  <w:rFonts w:ascii="Calibri" w:hAnsi="Calibri" w:cs="Calibri"/>
                  <w:sz w:val="24"/>
                  <w:shd w:val="clear" w:color="auto" w:fill="auto"/>
                  <w:lang w:val="en-US"/>
                </w:rPr>
                <w:t>descoped</w:t>
              </w:r>
              <w:proofErr w:type="spellEnd"/>
              <w:r w:rsidRPr="00170E31">
                <w:rPr>
                  <w:rFonts w:ascii="Calibri" w:hAnsi="Calibri" w:cs="Calibri"/>
                  <w:sz w:val="24"/>
                  <w:shd w:val="clear" w:color="auto" w:fill="auto"/>
                  <w:lang w:val="en-US"/>
                </w:rPr>
                <w:t xml:space="preserve"> lodging addition.  Given these anticipated expenditures there is a potential for ~$120K potentially available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w:t>
              </w:r>
            </w:ins>
          </w:p>
        </w:tc>
      </w:tr>
      <w:tr w:rsidR="00170E31" w:rsidRPr="00170E31" w14:paraId="3ED13082" w14:textId="77777777" w:rsidTr="00170E31">
        <w:trPr>
          <w:trHeight w:val="960"/>
          <w:ins w:id="2925" w:author="Ranpal Gill" w:date="2019-07-19T15:26:00Z"/>
          <w:trPrChange w:id="2926" w:author="Ranpal Gill" w:date="2019-07-19T15:27:00Z">
            <w:trPr>
              <w:trHeight w:val="96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2927"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6A7CE1D2" w14:textId="77777777" w:rsidR="00170E31" w:rsidRPr="00170E31" w:rsidRDefault="00170E31" w:rsidP="00170E31">
            <w:pPr>
              <w:widowControl/>
              <w:autoSpaceDE/>
              <w:autoSpaceDN/>
              <w:adjustRightInd/>
              <w:spacing w:before="0" w:after="0"/>
              <w:rPr>
                <w:ins w:id="2928" w:author="Ranpal Gill" w:date="2019-07-19T15:26:00Z"/>
                <w:rFonts w:ascii="Calibri" w:hAnsi="Calibri" w:cs="Calibri"/>
                <w:sz w:val="24"/>
                <w:shd w:val="clear" w:color="auto" w:fill="auto"/>
                <w:lang w:val="en-US"/>
              </w:rPr>
            </w:pPr>
            <w:ins w:id="2929"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2930"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53F0253B" w14:textId="77777777" w:rsidR="00170E31" w:rsidRPr="00170E31" w:rsidRDefault="00170E31" w:rsidP="00170E31">
            <w:pPr>
              <w:widowControl/>
              <w:autoSpaceDE/>
              <w:autoSpaceDN/>
              <w:adjustRightInd/>
              <w:spacing w:before="0" w:after="0"/>
              <w:rPr>
                <w:ins w:id="2931" w:author="Ranpal Gill" w:date="2019-07-19T15:26:00Z"/>
                <w:rFonts w:ascii="Calibri" w:hAnsi="Calibri" w:cs="Calibri"/>
                <w:sz w:val="24"/>
                <w:shd w:val="clear" w:color="auto" w:fill="auto"/>
                <w:lang w:val="en-US"/>
              </w:rPr>
            </w:pPr>
            <w:ins w:id="2932" w:author="Ranpal Gill" w:date="2019-07-19T15:26:00Z">
              <w:r w:rsidRPr="00170E31">
                <w:rPr>
                  <w:rFonts w:ascii="Calibri" w:hAnsi="Calibri" w:cs="Calibri"/>
                  <w:sz w:val="24"/>
                  <w:shd w:val="clear" w:color="auto" w:fill="auto"/>
                  <w:lang w:val="en-US"/>
                </w:rPr>
                <w:t xml:space="preserve">The summit lodging room addition is under construction with anticipated completion in September 2019.  This activity will not impact overall project schedule. </w:t>
              </w:r>
            </w:ins>
          </w:p>
        </w:tc>
      </w:tr>
      <w:tr w:rsidR="00170E31" w:rsidRPr="00170E31" w14:paraId="6D5F1D91" w14:textId="77777777" w:rsidTr="00170E31">
        <w:trPr>
          <w:trHeight w:val="330"/>
          <w:ins w:id="2933" w:author="Ranpal Gill" w:date="2019-07-19T15:26:00Z"/>
          <w:trPrChange w:id="2934"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2935" w:author="Ranpal Gill" w:date="2019-07-19T15:27:00Z">
              <w:tcPr>
                <w:tcW w:w="2687" w:type="dxa"/>
                <w:tcBorders>
                  <w:top w:val="nil"/>
                  <w:left w:val="nil"/>
                  <w:bottom w:val="nil"/>
                  <w:right w:val="nil"/>
                </w:tcBorders>
                <w:shd w:val="clear" w:color="auto" w:fill="auto"/>
                <w:noWrap/>
                <w:vAlign w:val="bottom"/>
                <w:hideMark/>
              </w:tcPr>
            </w:tcPrChange>
          </w:tcPr>
          <w:p w14:paraId="7A3ED087" w14:textId="77777777" w:rsidR="00170E31" w:rsidRPr="00170E31" w:rsidRDefault="00170E31" w:rsidP="00170E31">
            <w:pPr>
              <w:widowControl/>
              <w:autoSpaceDE/>
              <w:autoSpaceDN/>
              <w:adjustRightInd/>
              <w:spacing w:before="0" w:after="0"/>
              <w:rPr>
                <w:ins w:id="2936"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2937" w:author="Ranpal Gill" w:date="2019-07-19T15:27:00Z">
              <w:tcPr>
                <w:tcW w:w="5853" w:type="dxa"/>
                <w:tcBorders>
                  <w:top w:val="nil"/>
                  <w:left w:val="nil"/>
                  <w:bottom w:val="nil"/>
                  <w:right w:val="nil"/>
                </w:tcBorders>
                <w:shd w:val="clear" w:color="auto" w:fill="auto"/>
                <w:vAlign w:val="bottom"/>
                <w:hideMark/>
              </w:tcPr>
            </w:tcPrChange>
          </w:tcPr>
          <w:p w14:paraId="56D2BB0F" w14:textId="77777777" w:rsidR="00170E31" w:rsidRPr="00170E31" w:rsidRDefault="00170E31" w:rsidP="00170E31">
            <w:pPr>
              <w:widowControl/>
              <w:autoSpaceDE/>
              <w:autoSpaceDN/>
              <w:adjustRightInd/>
              <w:spacing w:before="0" w:after="0"/>
              <w:rPr>
                <w:ins w:id="2938" w:author="Ranpal Gill" w:date="2019-07-19T15:26:00Z"/>
                <w:rFonts w:ascii="Times New Roman" w:hAnsi="Times New Roman" w:cs="Times New Roman"/>
                <w:color w:val="auto"/>
                <w:sz w:val="20"/>
                <w:szCs w:val="20"/>
                <w:shd w:val="clear" w:color="auto" w:fill="auto"/>
                <w:lang w:val="en-US"/>
              </w:rPr>
            </w:pPr>
          </w:p>
        </w:tc>
      </w:tr>
    </w:tbl>
    <w:p w14:paraId="4B35A48C" w14:textId="1088E3BA" w:rsidR="00495AA3" w:rsidRDefault="00495AA3">
      <w:pPr>
        <w:rPr>
          <w:ins w:id="2939" w:author="Ranpal Gill" w:date="2019-07-22T10:00:00Z"/>
        </w:rPr>
      </w:pPr>
    </w:p>
    <w:p w14:paraId="6E951369" w14:textId="77777777" w:rsidR="00495AA3" w:rsidRDefault="00495AA3">
      <w:pPr>
        <w:widowControl/>
        <w:autoSpaceDE/>
        <w:autoSpaceDN/>
        <w:adjustRightInd/>
        <w:spacing w:before="0" w:after="200" w:line="276" w:lineRule="auto"/>
        <w:rPr>
          <w:ins w:id="2940" w:author="Ranpal Gill" w:date="2019-07-22T10:00:00Z"/>
        </w:rPr>
      </w:pPr>
      <w:ins w:id="2941" w:author="Ranpal Gill" w:date="2019-07-22T10:00:00Z">
        <w:r>
          <w:br w:type="page"/>
        </w:r>
      </w:ins>
    </w:p>
    <w:p w14:paraId="1E35C9BC" w14:textId="77777777" w:rsidR="00C829AB" w:rsidRDefault="00C829AB"/>
    <w:tbl>
      <w:tblPr>
        <w:tblW w:w="9620" w:type="dxa"/>
        <w:tblLook w:val="04A0" w:firstRow="1" w:lastRow="0" w:firstColumn="1" w:lastColumn="0" w:noHBand="0" w:noVBand="1"/>
        <w:tblPrChange w:id="2942" w:author="Ranpal Gill" w:date="2019-07-19T15:27:00Z">
          <w:tblPr>
            <w:tblW w:w="8540" w:type="dxa"/>
            <w:tblLook w:val="04A0" w:firstRow="1" w:lastRow="0" w:firstColumn="1" w:lastColumn="0" w:noHBand="0" w:noVBand="1"/>
          </w:tblPr>
        </w:tblPrChange>
      </w:tblPr>
      <w:tblGrid>
        <w:gridCol w:w="2687"/>
        <w:gridCol w:w="6933"/>
        <w:tblGridChange w:id="2943">
          <w:tblGrid>
            <w:gridCol w:w="2687"/>
            <w:gridCol w:w="5853"/>
          </w:tblGrid>
        </w:tblGridChange>
      </w:tblGrid>
      <w:tr w:rsidR="00170E31" w:rsidRPr="00170E31" w14:paraId="55E42A13" w14:textId="77777777" w:rsidTr="00170E31">
        <w:trPr>
          <w:trHeight w:val="315"/>
          <w:ins w:id="2944" w:author="Ranpal Gill" w:date="2019-07-19T15:26:00Z"/>
          <w:trPrChange w:id="2945"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2946"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74FE2BD3" w14:textId="77777777" w:rsidR="00170E31" w:rsidRPr="00170E31" w:rsidRDefault="00170E31" w:rsidP="00170E31">
            <w:pPr>
              <w:widowControl/>
              <w:autoSpaceDE/>
              <w:autoSpaceDN/>
              <w:adjustRightInd/>
              <w:spacing w:before="0" w:after="0"/>
              <w:jc w:val="center"/>
              <w:rPr>
                <w:ins w:id="2947" w:author="Ranpal Gill" w:date="2019-07-19T15:26:00Z"/>
                <w:rFonts w:ascii="Calibri" w:hAnsi="Calibri" w:cs="Calibri"/>
                <w:b/>
                <w:bCs/>
                <w:szCs w:val="22"/>
                <w:shd w:val="clear" w:color="auto" w:fill="auto"/>
                <w:lang w:val="en-US"/>
              </w:rPr>
            </w:pPr>
            <w:proofErr w:type="spellStart"/>
            <w:ins w:id="2948"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1B0A3D3E" w14:textId="77777777" w:rsidTr="00170E31">
        <w:trPr>
          <w:trHeight w:val="315"/>
          <w:ins w:id="2949" w:author="Ranpal Gill" w:date="2019-07-19T15:26:00Z"/>
          <w:trPrChange w:id="295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95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D2EEE73" w14:textId="77777777" w:rsidR="00170E31" w:rsidRPr="00170E31" w:rsidRDefault="00170E31" w:rsidP="00170E31">
            <w:pPr>
              <w:widowControl/>
              <w:autoSpaceDE/>
              <w:autoSpaceDN/>
              <w:adjustRightInd/>
              <w:spacing w:before="0" w:after="0"/>
              <w:rPr>
                <w:ins w:id="2952" w:author="Ranpal Gill" w:date="2019-07-19T15:26:00Z"/>
                <w:rFonts w:ascii="Calibri" w:hAnsi="Calibri" w:cs="Calibri"/>
                <w:b/>
                <w:bCs/>
                <w:szCs w:val="22"/>
                <w:shd w:val="clear" w:color="auto" w:fill="auto"/>
                <w:lang w:val="en-US"/>
              </w:rPr>
            </w:pPr>
            <w:ins w:id="2953" w:author="Ranpal Gill" w:date="2019-07-19T15:26:00Z">
              <w:r w:rsidRPr="00170E31">
                <w:rPr>
                  <w:rFonts w:ascii="Calibri" w:hAnsi="Calibri" w:cs="Calibri"/>
                  <w:b/>
                  <w:bCs/>
                  <w:szCs w:val="22"/>
                  <w:shd w:val="clear" w:color="auto" w:fill="auto"/>
                  <w:lang w:val="en-US"/>
                </w:rPr>
                <w:t>TS10</w:t>
              </w:r>
            </w:ins>
          </w:p>
        </w:tc>
        <w:tc>
          <w:tcPr>
            <w:tcW w:w="6933" w:type="dxa"/>
            <w:tcBorders>
              <w:top w:val="nil"/>
              <w:left w:val="nil"/>
              <w:bottom w:val="single" w:sz="4" w:space="0" w:color="auto"/>
              <w:right w:val="single" w:sz="8" w:space="0" w:color="auto"/>
            </w:tcBorders>
            <w:shd w:val="clear" w:color="auto" w:fill="auto"/>
            <w:vAlign w:val="bottom"/>
            <w:hideMark/>
            <w:tcPrChange w:id="295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C7E798E" w14:textId="77777777" w:rsidR="00170E31" w:rsidRPr="00170E31" w:rsidRDefault="00170E31" w:rsidP="00170E31">
            <w:pPr>
              <w:widowControl/>
              <w:autoSpaceDE/>
              <w:autoSpaceDN/>
              <w:adjustRightInd/>
              <w:spacing w:before="0" w:after="0"/>
              <w:rPr>
                <w:ins w:id="2955" w:author="Ranpal Gill" w:date="2019-07-19T15:26:00Z"/>
                <w:rFonts w:ascii="Calibri" w:hAnsi="Calibri" w:cs="Calibri"/>
                <w:sz w:val="24"/>
                <w:shd w:val="clear" w:color="auto" w:fill="auto"/>
                <w:lang w:val="en-US"/>
              </w:rPr>
            </w:pPr>
            <w:ins w:id="2956" w:author="Ranpal Gill" w:date="2019-07-19T15:26:00Z">
              <w:r w:rsidRPr="00170E31">
                <w:rPr>
                  <w:rFonts w:ascii="Calibri" w:hAnsi="Calibri" w:cs="Calibri"/>
                  <w:sz w:val="24"/>
                  <w:shd w:val="clear" w:color="auto" w:fill="auto"/>
                  <w:lang w:val="en-US"/>
                </w:rPr>
                <w:t> </w:t>
              </w:r>
            </w:ins>
          </w:p>
        </w:tc>
      </w:tr>
      <w:tr w:rsidR="00170E31" w:rsidRPr="00170E31" w14:paraId="716C86A6" w14:textId="77777777" w:rsidTr="00170E31">
        <w:trPr>
          <w:trHeight w:val="315"/>
          <w:ins w:id="2957" w:author="Ranpal Gill" w:date="2019-07-19T15:26:00Z"/>
          <w:trPrChange w:id="295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2959"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2DC225A" w14:textId="77777777" w:rsidR="00170E31" w:rsidRPr="00170E31" w:rsidRDefault="00170E31" w:rsidP="00170E31">
            <w:pPr>
              <w:widowControl/>
              <w:autoSpaceDE/>
              <w:autoSpaceDN/>
              <w:adjustRightInd/>
              <w:spacing w:before="0" w:after="0"/>
              <w:rPr>
                <w:ins w:id="2960" w:author="Ranpal Gill" w:date="2019-07-19T15:26:00Z"/>
                <w:rFonts w:ascii="Calibri" w:hAnsi="Calibri" w:cs="Calibri"/>
                <w:sz w:val="24"/>
                <w:shd w:val="clear" w:color="auto" w:fill="auto"/>
                <w:lang w:val="en-US"/>
              </w:rPr>
            </w:pPr>
            <w:ins w:id="2961"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2962"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021EC4B2" w14:textId="77777777" w:rsidR="00170E31" w:rsidRPr="00170E31" w:rsidRDefault="00170E31" w:rsidP="00170E31">
            <w:pPr>
              <w:widowControl/>
              <w:autoSpaceDE/>
              <w:autoSpaceDN/>
              <w:adjustRightInd/>
              <w:spacing w:before="0" w:after="0"/>
              <w:rPr>
                <w:ins w:id="2963" w:author="Ranpal Gill" w:date="2019-07-19T15:26:00Z"/>
                <w:rFonts w:ascii="Calibri" w:hAnsi="Calibri" w:cs="Calibri"/>
                <w:sz w:val="24"/>
                <w:shd w:val="clear" w:color="auto" w:fill="auto"/>
                <w:lang w:val="en-US"/>
              </w:rPr>
            </w:pPr>
            <w:ins w:id="2964" w:author="Ranpal Gill" w:date="2019-07-19T15:26:00Z">
              <w:r w:rsidRPr="00170E31">
                <w:rPr>
                  <w:rFonts w:ascii="Calibri" w:hAnsi="Calibri" w:cs="Calibri"/>
                  <w:sz w:val="24"/>
                  <w:shd w:val="clear" w:color="auto" w:fill="auto"/>
                  <w:lang w:val="en-US"/>
                </w:rPr>
                <w:t xml:space="preserve">Eliminate </w:t>
              </w:r>
              <w:proofErr w:type="spellStart"/>
              <w:r w:rsidRPr="00170E31">
                <w:rPr>
                  <w:rFonts w:ascii="Calibri" w:hAnsi="Calibri" w:cs="Calibri"/>
                  <w:sz w:val="24"/>
                  <w:shd w:val="clear" w:color="auto" w:fill="auto"/>
                  <w:lang w:val="en-US"/>
                </w:rPr>
                <w:t>ComCam</w:t>
              </w:r>
              <w:proofErr w:type="spellEnd"/>
            </w:ins>
          </w:p>
        </w:tc>
      </w:tr>
      <w:tr w:rsidR="00170E31" w:rsidRPr="00170E31" w14:paraId="5C81340C" w14:textId="77777777" w:rsidTr="00170E31">
        <w:trPr>
          <w:trHeight w:val="315"/>
          <w:ins w:id="2965" w:author="Ranpal Gill" w:date="2019-07-19T15:26:00Z"/>
          <w:trPrChange w:id="296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96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B769207" w14:textId="77777777" w:rsidR="00170E31" w:rsidRPr="00170E31" w:rsidRDefault="00170E31" w:rsidP="00170E31">
            <w:pPr>
              <w:widowControl/>
              <w:autoSpaceDE/>
              <w:autoSpaceDN/>
              <w:adjustRightInd/>
              <w:spacing w:before="0" w:after="0"/>
              <w:rPr>
                <w:ins w:id="2968" w:author="Ranpal Gill" w:date="2019-07-19T15:26:00Z"/>
                <w:rFonts w:ascii="Calibri" w:hAnsi="Calibri" w:cs="Calibri"/>
                <w:sz w:val="24"/>
                <w:shd w:val="clear" w:color="auto" w:fill="auto"/>
                <w:lang w:val="en-US"/>
              </w:rPr>
            </w:pPr>
            <w:ins w:id="2969"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297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ECD13E6" w14:textId="77777777" w:rsidR="00170E31" w:rsidRPr="00170E31" w:rsidRDefault="00170E31" w:rsidP="00170E31">
            <w:pPr>
              <w:widowControl/>
              <w:autoSpaceDE/>
              <w:autoSpaceDN/>
              <w:adjustRightInd/>
              <w:spacing w:before="0" w:after="0"/>
              <w:rPr>
                <w:ins w:id="2971" w:author="Ranpal Gill" w:date="2019-07-19T15:26:00Z"/>
                <w:rFonts w:ascii="Calibri" w:hAnsi="Calibri" w:cs="Calibri"/>
                <w:sz w:val="24"/>
                <w:shd w:val="clear" w:color="auto" w:fill="auto"/>
                <w:lang w:val="en-US"/>
              </w:rPr>
            </w:pPr>
            <w:ins w:id="2972" w:author="Ranpal Gill" w:date="2019-07-19T15:26:00Z">
              <w:r w:rsidRPr="00170E31">
                <w:rPr>
                  <w:rFonts w:ascii="Calibri" w:hAnsi="Calibri" w:cs="Calibri"/>
                  <w:sz w:val="24"/>
                  <w:shd w:val="clear" w:color="auto" w:fill="auto"/>
                  <w:lang w:val="en-US"/>
                </w:rPr>
                <w:t>100</w:t>
              </w:r>
            </w:ins>
          </w:p>
        </w:tc>
      </w:tr>
      <w:tr w:rsidR="00170E31" w:rsidRPr="00170E31" w14:paraId="10B711D1" w14:textId="77777777" w:rsidTr="00170E31">
        <w:trPr>
          <w:trHeight w:val="315"/>
          <w:ins w:id="2973" w:author="Ranpal Gill" w:date="2019-07-19T15:26:00Z"/>
          <w:trPrChange w:id="297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97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3B693DD" w14:textId="77777777" w:rsidR="00170E31" w:rsidRPr="00170E31" w:rsidRDefault="00170E31" w:rsidP="00170E31">
            <w:pPr>
              <w:widowControl/>
              <w:autoSpaceDE/>
              <w:autoSpaceDN/>
              <w:adjustRightInd/>
              <w:spacing w:before="0" w:after="0"/>
              <w:rPr>
                <w:ins w:id="2976" w:author="Ranpal Gill" w:date="2019-07-19T15:26:00Z"/>
                <w:rFonts w:ascii="Calibri" w:hAnsi="Calibri" w:cs="Calibri"/>
                <w:sz w:val="24"/>
                <w:shd w:val="clear" w:color="auto" w:fill="auto"/>
                <w:lang w:val="en-US"/>
              </w:rPr>
            </w:pPr>
            <w:ins w:id="2977"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297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E536783" w14:textId="77777777" w:rsidR="00170E31" w:rsidRPr="00170E31" w:rsidRDefault="00170E31" w:rsidP="00170E31">
            <w:pPr>
              <w:widowControl/>
              <w:autoSpaceDE/>
              <w:autoSpaceDN/>
              <w:adjustRightInd/>
              <w:spacing w:before="0" w:after="0"/>
              <w:rPr>
                <w:ins w:id="2979" w:author="Ranpal Gill" w:date="2019-07-19T15:26:00Z"/>
                <w:rFonts w:ascii="Calibri" w:hAnsi="Calibri" w:cs="Calibri"/>
                <w:sz w:val="24"/>
                <w:shd w:val="clear" w:color="auto" w:fill="auto"/>
                <w:lang w:val="en-US"/>
              </w:rPr>
            </w:pPr>
            <w:ins w:id="2980" w:author="Ranpal Gill" w:date="2019-07-19T15:26:00Z">
              <w:r w:rsidRPr="00170E31">
                <w:rPr>
                  <w:rFonts w:ascii="Calibri" w:hAnsi="Calibri" w:cs="Calibri"/>
                  <w:sz w:val="24"/>
                  <w:shd w:val="clear" w:color="auto" w:fill="auto"/>
                  <w:lang w:val="en-US"/>
                </w:rPr>
                <w:t>Taper</w:t>
              </w:r>
            </w:ins>
          </w:p>
        </w:tc>
      </w:tr>
      <w:tr w:rsidR="00170E31" w:rsidRPr="00170E31" w14:paraId="7495E4EE" w14:textId="77777777" w:rsidTr="00170E31">
        <w:trPr>
          <w:trHeight w:val="315"/>
          <w:ins w:id="2981" w:author="Ranpal Gill" w:date="2019-07-19T15:26:00Z"/>
          <w:trPrChange w:id="298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98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A3330E7" w14:textId="77777777" w:rsidR="00170E31" w:rsidRPr="00170E31" w:rsidRDefault="00170E31" w:rsidP="00170E31">
            <w:pPr>
              <w:widowControl/>
              <w:autoSpaceDE/>
              <w:autoSpaceDN/>
              <w:adjustRightInd/>
              <w:spacing w:before="0" w:after="0"/>
              <w:rPr>
                <w:ins w:id="2984" w:author="Ranpal Gill" w:date="2019-07-19T15:26:00Z"/>
                <w:rFonts w:ascii="Calibri" w:hAnsi="Calibri" w:cs="Calibri"/>
                <w:sz w:val="24"/>
                <w:shd w:val="clear" w:color="auto" w:fill="auto"/>
                <w:lang w:val="en-US"/>
              </w:rPr>
            </w:pPr>
            <w:ins w:id="2985"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298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8E7EDAC" w14:textId="77777777" w:rsidR="00170E31" w:rsidRPr="00170E31" w:rsidRDefault="00170E31" w:rsidP="00170E31">
            <w:pPr>
              <w:widowControl/>
              <w:autoSpaceDE/>
              <w:autoSpaceDN/>
              <w:adjustRightInd/>
              <w:spacing w:before="0" w:after="0"/>
              <w:rPr>
                <w:ins w:id="2987" w:author="Ranpal Gill" w:date="2019-07-19T15:26:00Z"/>
                <w:rFonts w:ascii="Calibri" w:hAnsi="Calibri" w:cs="Calibri"/>
                <w:sz w:val="24"/>
                <w:shd w:val="clear" w:color="auto" w:fill="auto"/>
                <w:lang w:val="en-US"/>
              </w:rPr>
            </w:pPr>
            <w:ins w:id="2988" w:author="Ranpal Gill" w:date="2019-07-19T15:26:00Z">
              <w:r w:rsidRPr="00170E31">
                <w:rPr>
                  <w:rFonts w:ascii="Calibri" w:hAnsi="Calibri" w:cs="Calibri"/>
                  <w:sz w:val="24"/>
                  <w:shd w:val="clear" w:color="auto" w:fill="auto"/>
                  <w:lang w:val="en-US"/>
                </w:rPr>
                <w:t>2016-07-01</w:t>
              </w:r>
            </w:ins>
          </w:p>
        </w:tc>
      </w:tr>
      <w:tr w:rsidR="00170E31" w:rsidRPr="00170E31" w14:paraId="271351FF" w14:textId="77777777" w:rsidTr="00170E31">
        <w:trPr>
          <w:trHeight w:val="315"/>
          <w:ins w:id="2989" w:author="Ranpal Gill" w:date="2019-07-19T15:26:00Z"/>
          <w:trPrChange w:id="299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99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57C6BA2" w14:textId="77777777" w:rsidR="00170E31" w:rsidRPr="00170E31" w:rsidRDefault="00170E31" w:rsidP="00170E31">
            <w:pPr>
              <w:widowControl/>
              <w:autoSpaceDE/>
              <w:autoSpaceDN/>
              <w:adjustRightInd/>
              <w:spacing w:before="0" w:after="0"/>
              <w:rPr>
                <w:ins w:id="2992" w:author="Ranpal Gill" w:date="2019-07-19T15:26:00Z"/>
                <w:rFonts w:ascii="Calibri" w:hAnsi="Calibri" w:cs="Calibri"/>
                <w:sz w:val="24"/>
                <w:shd w:val="clear" w:color="auto" w:fill="auto"/>
                <w:lang w:val="en-US"/>
              </w:rPr>
            </w:pPr>
            <w:ins w:id="2993"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299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139F25C" w14:textId="77777777" w:rsidR="00170E31" w:rsidRPr="00170E31" w:rsidRDefault="00170E31" w:rsidP="00170E31">
            <w:pPr>
              <w:widowControl/>
              <w:autoSpaceDE/>
              <w:autoSpaceDN/>
              <w:adjustRightInd/>
              <w:spacing w:before="0" w:after="0"/>
              <w:rPr>
                <w:ins w:id="2995" w:author="Ranpal Gill" w:date="2019-07-19T15:26:00Z"/>
                <w:rFonts w:ascii="Calibri" w:hAnsi="Calibri" w:cs="Calibri"/>
                <w:sz w:val="24"/>
                <w:shd w:val="clear" w:color="auto" w:fill="auto"/>
                <w:lang w:val="en-US"/>
              </w:rPr>
            </w:pPr>
            <w:ins w:id="2996" w:author="Ranpal Gill" w:date="2019-07-19T15:26:00Z">
              <w:r w:rsidRPr="00170E31">
                <w:rPr>
                  <w:rFonts w:ascii="Calibri" w:hAnsi="Calibri" w:cs="Calibri"/>
                  <w:sz w:val="24"/>
                  <w:shd w:val="clear" w:color="auto" w:fill="auto"/>
                  <w:lang w:val="en-US"/>
                </w:rPr>
                <w:t>2020-01-01</w:t>
              </w:r>
            </w:ins>
          </w:p>
        </w:tc>
      </w:tr>
      <w:tr w:rsidR="00170E31" w:rsidRPr="00170E31" w14:paraId="4311C1AB" w14:textId="77777777" w:rsidTr="00170E31">
        <w:trPr>
          <w:trHeight w:val="315"/>
          <w:ins w:id="2997" w:author="Ranpal Gill" w:date="2019-07-19T15:26:00Z"/>
          <w:trPrChange w:id="299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299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B3D5B50" w14:textId="77777777" w:rsidR="00170E31" w:rsidRPr="00170E31" w:rsidRDefault="00170E31" w:rsidP="00170E31">
            <w:pPr>
              <w:widowControl/>
              <w:autoSpaceDE/>
              <w:autoSpaceDN/>
              <w:adjustRightInd/>
              <w:spacing w:before="0" w:after="0"/>
              <w:rPr>
                <w:ins w:id="3000" w:author="Ranpal Gill" w:date="2019-07-19T15:26:00Z"/>
                <w:rFonts w:ascii="Calibri" w:hAnsi="Calibri" w:cs="Calibri"/>
                <w:sz w:val="24"/>
                <w:shd w:val="clear" w:color="auto" w:fill="auto"/>
                <w:lang w:val="en-US"/>
              </w:rPr>
            </w:pPr>
            <w:ins w:id="3001"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00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BE4C977" w14:textId="77777777" w:rsidR="00170E31" w:rsidRPr="00170E31" w:rsidRDefault="00170E31" w:rsidP="00170E31">
            <w:pPr>
              <w:widowControl/>
              <w:autoSpaceDE/>
              <w:autoSpaceDN/>
              <w:adjustRightInd/>
              <w:spacing w:before="0" w:after="0"/>
              <w:rPr>
                <w:ins w:id="3003" w:author="Ranpal Gill" w:date="2019-07-19T15:26:00Z"/>
                <w:rFonts w:ascii="Calibri" w:hAnsi="Calibri" w:cs="Calibri"/>
                <w:sz w:val="24"/>
                <w:shd w:val="clear" w:color="auto" w:fill="auto"/>
                <w:lang w:val="en-US"/>
              </w:rPr>
            </w:pPr>
            <w:ins w:id="3004" w:author="Ranpal Gill" w:date="2019-07-19T15:26:00Z">
              <w:r w:rsidRPr="00170E31">
                <w:rPr>
                  <w:rFonts w:ascii="Calibri" w:hAnsi="Calibri" w:cs="Calibri"/>
                  <w:sz w:val="24"/>
                  <w:shd w:val="clear" w:color="auto" w:fill="auto"/>
                  <w:lang w:val="en-US"/>
                </w:rPr>
                <w:t>Available</w:t>
              </w:r>
            </w:ins>
          </w:p>
        </w:tc>
      </w:tr>
      <w:tr w:rsidR="00170E31" w:rsidRPr="00170E31" w14:paraId="790E4B96" w14:textId="77777777" w:rsidTr="00566D98">
        <w:trPr>
          <w:trHeight w:val="1223"/>
          <w:ins w:id="3005" w:author="Ranpal Gill" w:date="2019-07-19T15:26:00Z"/>
          <w:trPrChange w:id="3006"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00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B3FA0DA" w14:textId="77777777" w:rsidR="00170E31" w:rsidRPr="00170E31" w:rsidRDefault="00170E31" w:rsidP="00170E31">
            <w:pPr>
              <w:widowControl/>
              <w:autoSpaceDE/>
              <w:autoSpaceDN/>
              <w:adjustRightInd/>
              <w:spacing w:before="0" w:after="0"/>
              <w:rPr>
                <w:ins w:id="3008" w:author="Ranpal Gill" w:date="2019-07-19T15:26:00Z"/>
                <w:rFonts w:ascii="Calibri" w:hAnsi="Calibri" w:cs="Calibri"/>
                <w:sz w:val="24"/>
                <w:shd w:val="clear" w:color="auto" w:fill="auto"/>
                <w:lang w:val="en-US"/>
              </w:rPr>
            </w:pPr>
            <w:ins w:id="3009"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01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30A9BF7" w14:textId="78E3FDFD" w:rsidR="00170E31" w:rsidRPr="00170E31" w:rsidRDefault="00170E31" w:rsidP="00170E31">
            <w:pPr>
              <w:widowControl/>
              <w:autoSpaceDE/>
              <w:autoSpaceDN/>
              <w:adjustRightInd/>
              <w:spacing w:before="0" w:after="0"/>
              <w:rPr>
                <w:ins w:id="3011" w:author="Ranpal Gill" w:date="2019-07-19T15:26:00Z"/>
                <w:rFonts w:ascii="Calibri" w:hAnsi="Calibri" w:cs="Calibri"/>
                <w:sz w:val="24"/>
                <w:shd w:val="clear" w:color="auto" w:fill="auto"/>
                <w:lang w:val="en-US"/>
              </w:rPr>
            </w:pPr>
            <w:proofErr w:type="spellStart"/>
            <w:ins w:id="3012" w:author="Ranpal Gill" w:date="2019-07-19T15:26:00Z">
              <w:r w:rsidRPr="00170E31">
                <w:rPr>
                  <w:rFonts w:ascii="Calibri" w:hAnsi="Calibri" w:cs="Calibri"/>
                  <w:sz w:val="24"/>
                  <w:shd w:val="clear" w:color="auto" w:fill="auto"/>
                  <w:lang w:val="en-US"/>
                </w:rPr>
                <w:t>ComCam</w:t>
              </w:r>
              <w:proofErr w:type="spellEnd"/>
              <w:r w:rsidRPr="00170E31">
                <w:rPr>
                  <w:rFonts w:ascii="Calibri" w:hAnsi="Calibri" w:cs="Calibri"/>
                  <w:sz w:val="24"/>
                  <w:shd w:val="clear" w:color="auto" w:fill="auto"/>
                  <w:lang w:val="en-US"/>
                </w:rPr>
                <w:t xml:space="preserve"> was designed as a pathfinder for the DM and Camera interfaces as well as </w:t>
              </w:r>
            </w:ins>
            <w:r w:rsidR="00566D98" w:rsidRPr="00170E31">
              <w:rPr>
                <w:rFonts w:ascii="Calibri" w:hAnsi="Calibri" w:cs="Calibri"/>
                <w:sz w:val="24"/>
                <w:shd w:val="clear" w:color="auto" w:fill="auto"/>
                <w:lang w:val="en-US"/>
              </w:rPr>
              <w:t>validating</w:t>
            </w:r>
            <w:ins w:id="3013" w:author="Ranpal Gill" w:date="2019-07-19T15:26:00Z">
              <w:r w:rsidRPr="00170E31">
                <w:rPr>
                  <w:rFonts w:ascii="Calibri" w:hAnsi="Calibri" w:cs="Calibri"/>
                  <w:sz w:val="24"/>
                  <w:shd w:val="clear" w:color="auto" w:fill="auto"/>
                  <w:lang w:val="en-US"/>
                </w:rPr>
                <w:t xml:space="preserve"> the mirror support systems. Eliminating this scope could severely diminish the </w:t>
              </w:r>
            </w:ins>
            <w:r w:rsidR="00566D98" w:rsidRPr="00170E31">
              <w:rPr>
                <w:rFonts w:ascii="Calibri" w:hAnsi="Calibri" w:cs="Calibri"/>
                <w:sz w:val="24"/>
                <w:shd w:val="clear" w:color="auto" w:fill="auto"/>
                <w:lang w:val="en-US"/>
              </w:rPr>
              <w:t>commissioning</w:t>
            </w:r>
            <w:ins w:id="3014" w:author="Ranpal Gill" w:date="2019-07-19T15:26:00Z">
              <w:r w:rsidRPr="00170E31">
                <w:rPr>
                  <w:rFonts w:ascii="Calibri" w:hAnsi="Calibri" w:cs="Calibri"/>
                  <w:sz w:val="24"/>
                  <w:shd w:val="clear" w:color="auto" w:fill="auto"/>
                  <w:lang w:val="en-US"/>
                </w:rPr>
                <w:t xml:space="preserve"> effort and cause </w:t>
              </w:r>
            </w:ins>
            <w:r w:rsidR="00566D98" w:rsidRPr="00170E31">
              <w:rPr>
                <w:rFonts w:ascii="Calibri" w:hAnsi="Calibri" w:cs="Calibri"/>
                <w:sz w:val="24"/>
                <w:shd w:val="clear" w:color="auto" w:fill="auto"/>
                <w:lang w:val="en-US"/>
              </w:rPr>
              <w:t>significant</w:t>
            </w:r>
            <w:ins w:id="3015" w:author="Ranpal Gill" w:date="2019-07-19T15:26:00Z">
              <w:r w:rsidRPr="00170E31">
                <w:rPr>
                  <w:rFonts w:ascii="Calibri" w:hAnsi="Calibri" w:cs="Calibri"/>
                  <w:sz w:val="24"/>
                  <w:shd w:val="clear" w:color="auto" w:fill="auto"/>
                  <w:lang w:val="en-US"/>
                </w:rPr>
                <w:t xml:space="preserve"> delays in transition to operations.</w:t>
              </w:r>
            </w:ins>
          </w:p>
        </w:tc>
      </w:tr>
      <w:tr w:rsidR="00170E31" w:rsidRPr="00170E31" w14:paraId="1E4F2829" w14:textId="77777777" w:rsidTr="00170E31">
        <w:trPr>
          <w:trHeight w:val="945"/>
          <w:ins w:id="3016" w:author="Ranpal Gill" w:date="2019-07-19T15:26:00Z"/>
          <w:trPrChange w:id="3017"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01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476B93F" w14:textId="77777777" w:rsidR="00170E31" w:rsidRPr="00170E31" w:rsidRDefault="00170E31" w:rsidP="00170E31">
            <w:pPr>
              <w:widowControl/>
              <w:autoSpaceDE/>
              <w:autoSpaceDN/>
              <w:adjustRightInd/>
              <w:spacing w:before="0" w:after="0"/>
              <w:rPr>
                <w:ins w:id="3019" w:author="Ranpal Gill" w:date="2019-07-19T15:26:00Z"/>
                <w:rFonts w:ascii="Calibri" w:hAnsi="Calibri" w:cs="Calibri"/>
                <w:sz w:val="24"/>
                <w:shd w:val="clear" w:color="auto" w:fill="auto"/>
                <w:lang w:val="en-US"/>
              </w:rPr>
            </w:pPr>
            <w:ins w:id="3020"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02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9AD7430" w14:textId="77777777" w:rsidR="00170E31" w:rsidRPr="00170E31" w:rsidRDefault="00170E31" w:rsidP="00170E31">
            <w:pPr>
              <w:widowControl/>
              <w:autoSpaceDE/>
              <w:autoSpaceDN/>
              <w:adjustRightInd/>
              <w:spacing w:before="0" w:after="0"/>
              <w:rPr>
                <w:ins w:id="3022" w:author="Ranpal Gill" w:date="2019-07-19T15:26:00Z"/>
                <w:rFonts w:ascii="Calibri" w:hAnsi="Calibri" w:cs="Calibri"/>
                <w:sz w:val="24"/>
                <w:shd w:val="clear" w:color="auto" w:fill="auto"/>
                <w:lang w:val="en-US"/>
              </w:rPr>
            </w:pPr>
            <w:ins w:id="3023" w:author="Ranpal Gill" w:date="2019-07-19T15:26:00Z">
              <w:r w:rsidRPr="00170E31">
                <w:rPr>
                  <w:rFonts w:ascii="Calibri" w:hAnsi="Calibri" w:cs="Calibri"/>
                  <w:sz w:val="24"/>
                  <w:shd w:val="clear" w:color="auto" w:fill="auto"/>
                  <w:lang w:val="en-US"/>
                </w:rPr>
                <w:t>The impact will significantly slow the understanding of the telescope/camera performance and could prevent the successful integration of them in the worst scenario.</w:t>
              </w:r>
            </w:ins>
          </w:p>
        </w:tc>
      </w:tr>
      <w:tr w:rsidR="00170E31" w:rsidRPr="00170E31" w14:paraId="5CDBDCB9" w14:textId="77777777" w:rsidTr="00170E31">
        <w:trPr>
          <w:trHeight w:val="630"/>
          <w:ins w:id="3024" w:author="Ranpal Gill" w:date="2019-07-19T15:26:00Z"/>
          <w:trPrChange w:id="3025"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02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DC474C0" w14:textId="77777777" w:rsidR="00170E31" w:rsidRPr="00170E31" w:rsidRDefault="00170E31" w:rsidP="00170E31">
            <w:pPr>
              <w:widowControl/>
              <w:autoSpaceDE/>
              <w:autoSpaceDN/>
              <w:adjustRightInd/>
              <w:spacing w:before="0" w:after="0"/>
              <w:rPr>
                <w:ins w:id="3027" w:author="Ranpal Gill" w:date="2019-07-19T15:26:00Z"/>
                <w:rFonts w:ascii="Calibri" w:hAnsi="Calibri" w:cs="Calibri"/>
                <w:sz w:val="24"/>
                <w:shd w:val="clear" w:color="auto" w:fill="auto"/>
                <w:lang w:val="en-US"/>
              </w:rPr>
            </w:pPr>
            <w:ins w:id="3028"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02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4BFCB02" w14:textId="77777777" w:rsidR="00170E31" w:rsidRPr="00170E31" w:rsidRDefault="00170E31" w:rsidP="00170E31">
            <w:pPr>
              <w:widowControl/>
              <w:autoSpaceDE/>
              <w:autoSpaceDN/>
              <w:adjustRightInd/>
              <w:spacing w:before="0" w:after="0"/>
              <w:rPr>
                <w:ins w:id="3030" w:author="Ranpal Gill" w:date="2019-07-19T15:26:00Z"/>
                <w:rFonts w:ascii="Calibri" w:hAnsi="Calibri" w:cs="Calibri"/>
                <w:sz w:val="24"/>
                <w:shd w:val="clear" w:color="auto" w:fill="auto"/>
                <w:lang w:val="en-US"/>
              </w:rPr>
            </w:pPr>
            <w:ins w:id="3031" w:author="Ranpal Gill" w:date="2019-07-19T15:26:00Z">
              <w:r w:rsidRPr="00170E31">
                <w:rPr>
                  <w:rFonts w:ascii="Calibri" w:hAnsi="Calibri" w:cs="Calibri"/>
                  <w:sz w:val="24"/>
                  <w:shd w:val="clear" w:color="auto" w:fill="auto"/>
                  <w:lang w:val="en-US"/>
                </w:rPr>
                <w:t xml:space="preserve">The </w:t>
              </w:r>
              <w:proofErr w:type="spellStart"/>
              <w:r w:rsidRPr="00170E31">
                <w:rPr>
                  <w:rFonts w:ascii="Calibri" w:hAnsi="Calibri" w:cs="Calibri"/>
                  <w:sz w:val="24"/>
                  <w:shd w:val="clear" w:color="auto" w:fill="auto"/>
                  <w:lang w:val="en-US"/>
                </w:rPr>
                <w:t>ComCam</w:t>
              </w:r>
              <w:proofErr w:type="spellEnd"/>
              <w:r w:rsidRPr="00170E31">
                <w:rPr>
                  <w:rFonts w:ascii="Calibri" w:hAnsi="Calibri" w:cs="Calibri"/>
                  <w:sz w:val="24"/>
                  <w:shd w:val="clear" w:color="auto" w:fill="auto"/>
                  <w:lang w:val="en-US"/>
                </w:rPr>
                <w:t xml:space="preserve"> budget is </w:t>
              </w:r>
              <w:proofErr w:type="spellStart"/>
              <w:r w:rsidRPr="00170E31">
                <w:rPr>
                  <w:rFonts w:ascii="Calibri" w:hAnsi="Calibri" w:cs="Calibri"/>
                  <w:sz w:val="24"/>
                  <w:shd w:val="clear" w:color="auto" w:fill="auto"/>
                  <w:lang w:val="en-US"/>
                </w:rPr>
                <w:t>approx</w:t>
              </w:r>
              <w:proofErr w:type="spellEnd"/>
              <w:r w:rsidRPr="00170E31">
                <w:rPr>
                  <w:rFonts w:ascii="Calibri" w:hAnsi="Calibri" w:cs="Calibri"/>
                  <w:sz w:val="24"/>
                  <w:shd w:val="clear" w:color="auto" w:fill="auto"/>
                  <w:lang w:val="en-US"/>
                </w:rPr>
                <w:t xml:space="preserve"> $1.3M (about $400k has already been spent). </w:t>
              </w:r>
            </w:ins>
          </w:p>
        </w:tc>
      </w:tr>
      <w:tr w:rsidR="00170E31" w:rsidRPr="00170E31" w14:paraId="6F280794" w14:textId="77777777" w:rsidTr="00170E31">
        <w:trPr>
          <w:trHeight w:val="645"/>
          <w:ins w:id="3032" w:author="Ranpal Gill" w:date="2019-07-19T15:26:00Z"/>
          <w:trPrChange w:id="3033" w:author="Ranpal Gill" w:date="2019-07-19T15:27:00Z">
            <w:trPr>
              <w:trHeight w:val="645"/>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034"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79AF8C9B" w14:textId="77777777" w:rsidR="00170E31" w:rsidRPr="00170E31" w:rsidRDefault="00170E31" w:rsidP="00170E31">
            <w:pPr>
              <w:widowControl/>
              <w:autoSpaceDE/>
              <w:autoSpaceDN/>
              <w:adjustRightInd/>
              <w:spacing w:before="0" w:after="0"/>
              <w:rPr>
                <w:ins w:id="3035" w:author="Ranpal Gill" w:date="2019-07-19T15:26:00Z"/>
                <w:rFonts w:ascii="Calibri" w:hAnsi="Calibri" w:cs="Calibri"/>
                <w:sz w:val="24"/>
                <w:shd w:val="clear" w:color="auto" w:fill="auto"/>
                <w:lang w:val="en-US"/>
              </w:rPr>
            </w:pPr>
            <w:ins w:id="3036"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037"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5EB2099F" w14:textId="77777777" w:rsidR="00170E31" w:rsidRPr="00170E31" w:rsidRDefault="00170E31" w:rsidP="00170E31">
            <w:pPr>
              <w:widowControl/>
              <w:autoSpaceDE/>
              <w:autoSpaceDN/>
              <w:adjustRightInd/>
              <w:spacing w:before="0" w:after="0"/>
              <w:rPr>
                <w:ins w:id="3038" w:author="Ranpal Gill" w:date="2019-07-19T15:26:00Z"/>
                <w:rFonts w:ascii="Calibri" w:hAnsi="Calibri" w:cs="Calibri"/>
                <w:sz w:val="24"/>
                <w:shd w:val="clear" w:color="auto" w:fill="auto"/>
                <w:lang w:val="en-US"/>
              </w:rPr>
            </w:pPr>
            <w:ins w:id="3039" w:author="Ranpal Gill" w:date="2019-07-19T15:26:00Z">
              <w:r w:rsidRPr="00170E31">
                <w:rPr>
                  <w:rFonts w:ascii="Calibri" w:hAnsi="Calibri" w:cs="Calibri"/>
                  <w:sz w:val="24"/>
                  <w:shd w:val="clear" w:color="auto" w:fill="auto"/>
                  <w:lang w:val="en-US"/>
                </w:rPr>
                <w:t xml:space="preserve">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could also be selected if the T&amp;S completion is later and the camera arrives early. </w:t>
              </w:r>
            </w:ins>
          </w:p>
        </w:tc>
      </w:tr>
      <w:tr w:rsidR="00170E31" w:rsidRPr="00170E31" w14:paraId="7FE8C132" w14:textId="77777777" w:rsidTr="00170E31">
        <w:trPr>
          <w:trHeight w:val="330"/>
          <w:ins w:id="3040" w:author="Ranpal Gill" w:date="2019-07-19T15:26:00Z"/>
          <w:trPrChange w:id="3041"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042" w:author="Ranpal Gill" w:date="2019-07-19T15:27:00Z">
              <w:tcPr>
                <w:tcW w:w="2687" w:type="dxa"/>
                <w:tcBorders>
                  <w:top w:val="nil"/>
                  <w:left w:val="nil"/>
                  <w:bottom w:val="nil"/>
                  <w:right w:val="nil"/>
                </w:tcBorders>
                <w:shd w:val="clear" w:color="auto" w:fill="auto"/>
                <w:noWrap/>
                <w:vAlign w:val="bottom"/>
                <w:hideMark/>
              </w:tcPr>
            </w:tcPrChange>
          </w:tcPr>
          <w:p w14:paraId="6DB7AB67" w14:textId="77777777" w:rsidR="00170E31" w:rsidRPr="00170E31" w:rsidRDefault="00170E31" w:rsidP="00170E31">
            <w:pPr>
              <w:widowControl/>
              <w:autoSpaceDE/>
              <w:autoSpaceDN/>
              <w:adjustRightInd/>
              <w:spacing w:before="0" w:after="0"/>
              <w:rPr>
                <w:ins w:id="3043"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044" w:author="Ranpal Gill" w:date="2019-07-19T15:27:00Z">
              <w:tcPr>
                <w:tcW w:w="5853" w:type="dxa"/>
                <w:tcBorders>
                  <w:top w:val="nil"/>
                  <w:left w:val="nil"/>
                  <w:bottom w:val="nil"/>
                  <w:right w:val="nil"/>
                </w:tcBorders>
                <w:shd w:val="clear" w:color="auto" w:fill="auto"/>
                <w:vAlign w:val="bottom"/>
                <w:hideMark/>
              </w:tcPr>
            </w:tcPrChange>
          </w:tcPr>
          <w:p w14:paraId="3A378B53" w14:textId="77777777" w:rsidR="00170E31" w:rsidRPr="00170E31" w:rsidRDefault="00170E31" w:rsidP="00170E31">
            <w:pPr>
              <w:widowControl/>
              <w:autoSpaceDE/>
              <w:autoSpaceDN/>
              <w:adjustRightInd/>
              <w:spacing w:before="0" w:after="0"/>
              <w:rPr>
                <w:ins w:id="3045" w:author="Ranpal Gill" w:date="2019-07-19T15:26:00Z"/>
                <w:rFonts w:ascii="Times New Roman" w:hAnsi="Times New Roman" w:cs="Times New Roman"/>
                <w:color w:val="auto"/>
                <w:sz w:val="20"/>
                <w:szCs w:val="20"/>
                <w:shd w:val="clear" w:color="auto" w:fill="auto"/>
                <w:lang w:val="en-US"/>
              </w:rPr>
            </w:pPr>
          </w:p>
        </w:tc>
      </w:tr>
    </w:tbl>
    <w:p w14:paraId="63F67E5A" w14:textId="6319D70D" w:rsidR="00495AA3" w:rsidRDefault="00495AA3">
      <w:pPr>
        <w:rPr>
          <w:ins w:id="3046" w:author="Ranpal Gill" w:date="2019-07-22T10:00:00Z"/>
        </w:rPr>
      </w:pPr>
    </w:p>
    <w:p w14:paraId="715BE982" w14:textId="77777777" w:rsidR="00495AA3" w:rsidRDefault="00495AA3">
      <w:pPr>
        <w:widowControl/>
        <w:autoSpaceDE/>
        <w:autoSpaceDN/>
        <w:adjustRightInd/>
        <w:spacing w:before="0" w:after="200" w:line="276" w:lineRule="auto"/>
        <w:rPr>
          <w:ins w:id="3047" w:author="Ranpal Gill" w:date="2019-07-22T10:00:00Z"/>
        </w:rPr>
      </w:pPr>
      <w:ins w:id="3048" w:author="Ranpal Gill" w:date="2019-07-22T10:00:00Z">
        <w:r>
          <w:br w:type="page"/>
        </w:r>
      </w:ins>
    </w:p>
    <w:p w14:paraId="449A00B4" w14:textId="77777777" w:rsidR="00C829AB" w:rsidRDefault="00C829AB"/>
    <w:tbl>
      <w:tblPr>
        <w:tblW w:w="9620" w:type="dxa"/>
        <w:tblLook w:val="04A0" w:firstRow="1" w:lastRow="0" w:firstColumn="1" w:lastColumn="0" w:noHBand="0" w:noVBand="1"/>
        <w:tblPrChange w:id="3049" w:author="Ranpal Gill" w:date="2019-07-19T15:27:00Z">
          <w:tblPr>
            <w:tblW w:w="8540" w:type="dxa"/>
            <w:tblLook w:val="04A0" w:firstRow="1" w:lastRow="0" w:firstColumn="1" w:lastColumn="0" w:noHBand="0" w:noVBand="1"/>
          </w:tblPr>
        </w:tblPrChange>
      </w:tblPr>
      <w:tblGrid>
        <w:gridCol w:w="2687"/>
        <w:gridCol w:w="6933"/>
        <w:tblGridChange w:id="3050">
          <w:tblGrid>
            <w:gridCol w:w="2687"/>
            <w:gridCol w:w="5853"/>
          </w:tblGrid>
        </w:tblGridChange>
      </w:tblGrid>
      <w:tr w:rsidR="00170E31" w:rsidRPr="00170E31" w14:paraId="3EE4DDD3" w14:textId="77777777" w:rsidTr="00170E31">
        <w:trPr>
          <w:trHeight w:val="315"/>
          <w:ins w:id="3051" w:author="Ranpal Gill" w:date="2019-07-19T15:26:00Z"/>
          <w:trPrChange w:id="3052"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053"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1F489766" w14:textId="77777777" w:rsidR="00170E31" w:rsidRPr="00170E31" w:rsidRDefault="00170E31" w:rsidP="00170E31">
            <w:pPr>
              <w:widowControl/>
              <w:autoSpaceDE/>
              <w:autoSpaceDN/>
              <w:adjustRightInd/>
              <w:spacing w:before="0" w:after="0"/>
              <w:jc w:val="center"/>
              <w:rPr>
                <w:ins w:id="3054" w:author="Ranpal Gill" w:date="2019-07-19T15:26:00Z"/>
                <w:rFonts w:ascii="Calibri" w:hAnsi="Calibri" w:cs="Calibri"/>
                <w:b/>
                <w:bCs/>
                <w:szCs w:val="22"/>
                <w:shd w:val="clear" w:color="auto" w:fill="auto"/>
                <w:lang w:val="en-US"/>
              </w:rPr>
            </w:pPr>
            <w:proofErr w:type="spellStart"/>
            <w:ins w:id="3055"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732A025C" w14:textId="77777777" w:rsidTr="00170E31">
        <w:trPr>
          <w:trHeight w:val="315"/>
          <w:ins w:id="3056" w:author="Ranpal Gill" w:date="2019-07-19T15:26:00Z"/>
          <w:trPrChange w:id="305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05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D1EC336" w14:textId="77777777" w:rsidR="00170E31" w:rsidRPr="00170E31" w:rsidRDefault="00170E31" w:rsidP="00170E31">
            <w:pPr>
              <w:widowControl/>
              <w:autoSpaceDE/>
              <w:autoSpaceDN/>
              <w:adjustRightInd/>
              <w:spacing w:before="0" w:after="0"/>
              <w:rPr>
                <w:ins w:id="3059" w:author="Ranpal Gill" w:date="2019-07-19T15:26:00Z"/>
                <w:rFonts w:ascii="Calibri" w:hAnsi="Calibri" w:cs="Calibri"/>
                <w:b/>
                <w:bCs/>
                <w:szCs w:val="22"/>
                <w:shd w:val="clear" w:color="auto" w:fill="auto"/>
                <w:lang w:val="en-US"/>
              </w:rPr>
            </w:pPr>
            <w:ins w:id="3060" w:author="Ranpal Gill" w:date="2019-07-19T15:26:00Z">
              <w:r w:rsidRPr="00170E31">
                <w:rPr>
                  <w:rFonts w:ascii="Calibri" w:hAnsi="Calibri" w:cs="Calibri"/>
                  <w:b/>
                  <w:bCs/>
                  <w:szCs w:val="22"/>
                  <w:shd w:val="clear" w:color="auto" w:fill="auto"/>
                  <w:lang w:val="en-US"/>
                </w:rPr>
                <w:t>TS11</w:t>
              </w:r>
            </w:ins>
          </w:p>
        </w:tc>
        <w:tc>
          <w:tcPr>
            <w:tcW w:w="6933" w:type="dxa"/>
            <w:tcBorders>
              <w:top w:val="nil"/>
              <w:left w:val="nil"/>
              <w:bottom w:val="single" w:sz="4" w:space="0" w:color="auto"/>
              <w:right w:val="single" w:sz="8" w:space="0" w:color="auto"/>
            </w:tcBorders>
            <w:shd w:val="clear" w:color="auto" w:fill="auto"/>
            <w:vAlign w:val="bottom"/>
            <w:hideMark/>
            <w:tcPrChange w:id="306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033ED78" w14:textId="77777777" w:rsidR="00170E31" w:rsidRPr="00170E31" w:rsidRDefault="00170E31" w:rsidP="00170E31">
            <w:pPr>
              <w:widowControl/>
              <w:autoSpaceDE/>
              <w:autoSpaceDN/>
              <w:adjustRightInd/>
              <w:spacing w:before="0" w:after="0"/>
              <w:rPr>
                <w:ins w:id="3062" w:author="Ranpal Gill" w:date="2019-07-19T15:26:00Z"/>
                <w:rFonts w:ascii="Calibri" w:hAnsi="Calibri" w:cs="Calibri"/>
                <w:sz w:val="24"/>
                <w:shd w:val="clear" w:color="auto" w:fill="auto"/>
                <w:lang w:val="en-US"/>
              </w:rPr>
            </w:pPr>
            <w:ins w:id="3063" w:author="Ranpal Gill" w:date="2019-07-19T15:26:00Z">
              <w:r w:rsidRPr="00170E31">
                <w:rPr>
                  <w:rFonts w:ascii="Calibri" w:hAnsi="Calibri" w:cs="Calibri"/>
                  <w:sz w:val="24"/>
                  <w:shd w:val="clear" w:color="auto" w:fill="auto"/>
                  <w:lang w:val="en-US"/>
                </w:rPr>
                <w:t> </w:t>
              </w:r>
            </w:ins>
          </w:p>
        </w:tc>
      </w:tr>
      <w:tr w:rsidR="00170E31" w:rsidRPr="00170E31" w14:paraId="7F0DF1B3" w14:textId="77777777" w:rsidTr="00170E31">
        <w:trPr>
          <w:trHeight w:val="315"/>
          <w:ins w:id="3064" w:author="Ranpal Gill" w:date="2019-07-19T15:26:00Z"/>
          <w:trPrChange w:id="306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3066"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2DA98799" w14:textId="77777777" w:rsidR="00170E31" w:rsidRPr="00170E31" w:rsidRDefault="00170E31" w:rsidP="00170E31">
            <w:pPr>
              <w:widowControl/>
              <w:autoSpaceDE/>
              <w:autoSpaceDN/>
              <w:adjustRightInd/>
              <w:spacing w:before="0" w:after="0"/>
              <w:rPr>
                <w:ins w:id="3067" w:author="Ranpal Gill" w:date="2019-07-19T15:26:00Z"/>
                <w:rFonts w:ascii="Calibri" w:hAnsi="Calibri" w:cs="Calibri"/>
                <w:sz w:val="24"/>
                <w:shd w:val="clear" w:color="auto" w:fill="auto"/>
                <w:lang w:val="en-US"/>
              </w:rPr>
            </w:pPr>
            <w:ins w:id="3068"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3069"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5BC3BBF1" w14:textId="77777777" w:rsidR="00170E31" w:rsidRPr="00170E31" w:rsidRDefault="00170E31" w:rsidP="00170E31">
            <w:pPr>
              <w:widowControl/>
              <w:autoSpaceDE/>
              <w:autoSpaceDN/>
              <w:adjustRightInd/>
              <w:spacing w:before="0" w:after="0"/>
              <w:rPr>
                <w:ins w:id="3070" w:author="Ranpal Gill" w:date="2019-07-19T15:26:00Z"/>
                <w:rFonts w:ascii="Calibri" w:hAnsi="Calibri" w:cs="Calibri"/>
                <w:sz w:val="24"/>
                <w:shd w:val="clear" w:color="auto" w:fill="auto"/>
                <w:lang w:val="en-US"/>
              </w:rPr>
            </w:pPr>
            <w:ins w:id="3071" w:author="Ranpal Gill" w:date="2019-07-19T15:26:00Z">
              <w:r w:rsidRPr="00170E31">
                <w:rPr>
                  <w:rFonts w:ascii="Calibri" w:hAnsi="Calibri" w:cs="Calibri"/>
                  <w:sz w:val="24"/>
                  <w:shd w:val="clear" w:color="auto" w:fill="auto"/>
                  <w:lang w:val="en-US"/>
                </w:rPr>
                <w:t>Eliminate M3 Interferometer Testing</w:t>
              </w:r>
            </w:ins>
          </w:p>
        </w:tc>
      </w:tr>
      <w:tr w:rsidR="00170E31" w:rsidRPr="00170E31" w14:paraId="33E30A0B" w14:textId="77777777" w:rsidTr="00170E31">
        <w:trPr>
          <w:trHeight w:val="315"/>
          <w:ins w:id="3072" w:author="Ranpal Gill" w:date="2019-07-19T15:26:00Z"/>
          <w:trPrChange w:id="307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07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4FE6879" w14:textId="77777777" w:rsidR="00170E31" w:rsidRPr="00170E31" w:rsidRDefault="00170E31" w:rsidP="00170E31">
            <w:pPr>
              <w:widowControl/>
              <w:autoSpaceDE/>
              <w:autoSpaceDN/>
              <w:adjustRightInd/>
              <w:spacing w:before="0" w:after="0"/>
              <w:rPr>
                <w:ins w:id="3075" w:author="Ranpal Gill" w:date="2019-07-19T15:26:00Z"/>
                <w:rFonts w:ascii="Calibri" w:hAnsi="Calibri" w:cs="Calibri"/>
                <w:sz w:val="24"/>
                <w:shd w:val="clear" w:color="auto" w:fill="auto"/>
                <w:lang w:val="en-US"/>
              </w:rPr>
            </w:pPr>
            <w:ins w:id="3076"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307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EFABAF4" w14:textId="77777777" w:rsidR="00170E31" w:rsidRPr="00170E31" w:rsidRDefault="00170E31" w:rsidP="00170E31">
            <w:pPr>
              <w:widowControl/>
              <w:autoSpaceDE/>
              <w:autoSpaceDN/>
              <w:adjustRightInd/>
              <w:spacing w:before="0" w:after="0"/>
              <w:rPr>
                <w:ins w:id="3078" w:author="Ranpal Gill" w:date="2019-07-19T15:26:00Z"/>
                <w:rFonts w:ascii="Calibri" w:hAnsi="Calibri" w:cs="Calibri"/>
                <w:sz w:val="24"/>
                <w:shd w:val="clear" w:color="auto" w:fill="auto"/>
                <w:lang w:val="en-US"/>
              </w:rPr>
            </w:pPr>
            <w:ins w:id="3079" w:author="Ranpal Gill" w:date="2019-07-19T15:26:00Z">
              <w:r w:rsidRPr="00170E31">
                <w:rPr>
                  <w:rFonts w:ascii="Calibri" w:hAnsi="Calibri" w:cs="Calibri"/>
                  <w:sz w:val="24"/>
                  <w:shd w:val="clear" w:color="auto" w:fill="auto"/>
                  <w:lang w:val="en-US"/>
                </w:rPr>
                <w:t>180</w:t>
              </w:r>
            </w:ins>
          </w:p>
        </w:tc>
      </w:tr>
      <w:tr w:rsidR="00170E31" w:rsidRPr="00170E31" w14:paraId="6131F6B4" w14:textId="77777777" w:rsidTr="00170E31">
        <w:trPr>
          <w:trHeight w:val="315"/>
          <w:ins w:id="3080" w:author="Ranpal Gill" w:date="2019-07-19T15:26:00Z"/>
          <w:trPrChange w:id="308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08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80514F3" w14:textId="77777777" w:rsidR="00170E31" w:rsidRPr="00170E31" w:rsidRDefault="00170E31" w:rsidP="00170E31">
            <w:pPr>
              <w:widowControl/>
              <w:autoSpaceDE/>
              <w:autoSpaceDN/>
              <w:adjustRightInd/>
              <w:spacing w:before="0" w:after="0"/>
              <w:rPr>
                <w:ins w:id="3083" w:author="Ranpal Gill" w:date="2019-07-19T15:26:00Z"/>
                <w:rFonts w:ascii="Calibri" w:hAnsi="Calibri" w:cs="Calibri"/>
                <w:sz w:val="24"/>
                <w:shd w:val="clear" w:color="auto" w:fill="auto"/>
                <w:lang w:val="en-US"/>
              </w:rPr>
            </w:pPr>
            <w:ins w:id="3084"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308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60176A8" w14:textId="77777777" w:rsidR="00170E31" w:rsidRPr="00170E31" w:rsidRDefault="00170E31" w:rsidP="00170E31">
            <w:pPr>
              <w:widowControl/>
              <w:autoSpaceDE/>
              <w:autoSpaceDN/>
              <w:adjustRightInd/>
              <w:spacing w:before="0" w:after="0"/>
              <w:rPr>
                <w:ins w:id="3086" w:author="Ranpal Gill" w:date="2019-07-19T15:26:00Z"/>
                <w:rFonts w:ascii="Calibri" w:hAnsi="Calibri" w:cs="Calibri"/>
                <w:sz w:val="24"/>
                <w:shd w:val="clear" w:color="auto" w:fill="auto"/>
                <w:lang w:val="en-US"/>
              </w:rPr>
            </w:pPr>
            <w:ins w:id="3087" w:author="Ranpal Gill" w:date="2019-07-19T15:26:00Z">
              <w:r w:rsidRPr="00170E31">
                <w:rPr>
                  <w:rFonts w:ascii="Calibri" w:hAnsi="Calibri" w:cs="Calibri"/>
                  <w:sz w:val="24"/>
                  <w:shd w:val="clear" w:color="auto" w:fill="auto"/>
                  <w:lang w:val="en-US"/>
                </w:rPr>
                <w:t>Flat</w:t>
              </w:r>
            </w:ins>
          </w:p>
        </w:tc>
      </w:tr>
      <w:tr w:rsidR="00170E31" w:rsidRPr="00170E31" w14:paraId="5FB47C36" w14:textId="77777777" w:rsidTr="00170E31">
        <w:trPr>
          <w:trHeight w:val="315"/>
          <w:ins w:id="3088" w:author="Ranpal Gill" w:date="2019-07-19T15:26:00Z"/>
          <w:trPrChange w:id="308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09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4D231E7" w14:textId="77777777" w:rsidR="00170E31" w:rsidRPr="00170E31" w:rsidRDefault="00170E31" w:rsidP="00170E31">
            <w:pPr>
              <w:widowControl/>
              <w:autoSpaceDE/>
              <w:autoSpaceDN/>
              <w:adjustRightInd/>
              <w:spacing w:before="0" w:after="0"/>
              <w:rPr>
                <w:ins w:id="3091" w:author="Ranpal Gill" w:date="2019-07-19T15:26:00Z"/>
                <w:rFonts w:ascii="Calibri" w:hAnsi="Calibri" w:cs="Calibri"/>
                <w:sz w:val="24"/>
                <w:shd w:val="clear" w:color="auto" w:fill="auto"/>
                <w:lang w:val="en-US"/>
              </w:rPr>
            </w:pPr>
            <w:ins w:id="3092"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309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ED154F2" w14:textId="77777777" w:rsidR="00170E31" w:rsidRPr="00170E31" w:rsidRDefault="00170E31" w:rsidP="00170E31">
            <w:pPr>
              <w:widowControl/>
              <w:autoSpaceDE/>
              <w:autoSpaceDN/>
              <w:adjustRightInd/>
              <w:spacing w:before="0" w:after="0"/>
              <w:rPr>
                <w:ins w:id="3094" w:author="Ranpal Gill" w:date="2019-07-19T15:26:00Z"/>
                <w:rFonts w:ascii="Calibri" w:hAnsi="Calibri" w:cs="Calibri"/>
                <w:sz w:val="24"/>
                <w:shd w:val="clear" w:color="auto" w:fill="auto"/>
                <w:lang w:val="en-US"/>
              </w:rPr>
            </w:pPr>
            <w:ins w:id="3095" w:author="Ranpal Gill" w:date="2019-07-19T15:26:00Z">
              <w:r w:rsidRPr="00170E31">
                <w:rPr>
                  <w:rFonts w:ascii="Calibri" w:hAnsi="Calibri" w:cs="Calibri"/>
                  <w:sz w:val="24"/>
                  <w:shd w:val="clear" w:color="auto" w:fill="auto"/>
                  <w:lang w:val="en-US"/>
                </w:rPr>
                <w:t>2017-01-01</w:t>
              </w:r>
            </w:ins>
          </w:p>
        </w:tc>
      </w:tr>
      <w:tr w:rsidR="00170E31" w:rsidRPr="00170E31" w14:paraId="3CCD36C9" w14:textId="77777777" w:rsidTr="00170E31">
        <w:trPr>
          <w:trHeight w:val="315"/>
          <w:ins w:id="3096" w:author="Ranpal Gill" w:date="2019-07-19T15:26:00Z"/>
          <w:trPrChange w:id="309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09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A0E1B94" w14:textId="77777777" w:rsidR="00170E31" w:rsidRPr="00170E31" w:rsidRDefault="00170E31" w:rsidP="00170E31">
            <w:pPr>
              <w:widowControl/>
              <w:autoSpaceDE/>
              <w:autoSpaceDN/>
              <w:adjustRightInd/>
              <w:spacing w:before="0" w:after="0"/>
              <w:rPr>
                <w:ins w:id="3099" w:author="Ranpal Gill" w:date="2019-07-19T15:26:00Z"/>
                <w:rFonts w:ascii="Calibri" w:hAnsi="Calibri" w:cs="Calibri"/>
                <w:sz w:val="24"/>
                <w:shd w:val="clear" w:color="auto" w:fill="auto"/>
                <w:lang w:val="en-US"/>
              </w:rPr>
            </w:pPr>
            <w:ins w:id="3100"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310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A44CF2F" w14:textId="77777777" w:rsidR="00170E31" w:rsidRPr="00170E31" w:rsidRDefault="00170E31" w:rsidP="00170E31">
            <w:pPr>
              <w:widowControl/>
              <w:autoSpaceDE/>
              <w:autoSpaceDN/>
              <w:adjustRightInd/>
              <w:spacing w:before="0" w:after="0"/>
              <w:rPr>
                <w:ins w:id="3102" w:author="Ranpal Gill" w:date="2019-07-19T15:26:00Z"/>
                <w:rFonts w:ascii="Calibri" w:hAnsi="Calibri" w:cs="Calibri"/>
                <w:sz w:val="24"/>
                <w:shd w:val="clear" w:color="auto" w:fill="auto"/>
                <w:lang w:val="en-US"/>
              </w:rPr>
            </w:pPr>
            <w:ins w:id="3103" w:author="Ranpal Gill" w:date="2019-07-19T15:26:00Z">
              <w:r w:rsidRPr="00170E31">
                <w:rPr>
                  <w:rFonts w:ascii="Calibri" w:hAnsi="Calibri" w:cs="Calibri"/>
                  <w:sz w:val="24"/>
                  <w:shd w:val="clear" w:color="auto" w:fill="auto"/>
                  <w:lang w:val="en-US"/>
                </w:rPr>
                <w:t>2019-10-01</w:t>
              </w:r>
            </w:ins>
          </w:p>
        </w:tc>
      </w:tr>
      <w:tr w:rsidR="00170E31" w:rsidRPr="00170E31" w14:paraId="2BD3009A" w14:textId="77777777" w:rsidTr="00170E31">
        <w:trPr>
          <w:trHeight w:val="315"/>
          <w:ins w:id="3104" w:author="Ranpal Gill" w:date="2019-07-19T15:26:00Z"/>
          <w:trPrChange w:id="310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10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7BB8879" w14:textId="77777777" w:rsidR="00170E31" w:rsidRPr="00170E31" w:rsidRDefault="00170E31" w:rsidP="00170E31">
            <w:pPr>
              <w:widowControl/>
              <w:autoSpaceDE/>
              <w:autoSpaceDN/>
              <w:adjustRightInd/>
              <w:spacing w:before="0" w:after="0"/>
              <w:rPr>
                <w:ins w:id="3107" w:author="Ranpal Gill" w:date="2019-07-19T15:26:00Z"/>
                <w:rFonts w:ascii="Calibri" w:hAnsi="Calibri" w:cs="Calibri"/>
                <w:sz w:val="24"/>
                <w:shd w:val="clear" w:color="auto" w:fill="auto"/>
                <w:lang w:val="en-US"/>
              </w:rPr>
            </w:pPr>
            <w:ins w:id="3108"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10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06F606C" w14:textId="77777777" w:rsidR="00170E31" w:rsidRPr="00170E31" w:rsidRDefault="00170E31" w:rsidP="00170E31">
            <w:pPr>
              <w:widowControl/>
              <w:autoSpaceDE/>
              <w:autoSpaceDN/>
              <w:adjustRightInd/>
              <w:spacing w:before="0" w:after="0"/>
              <w:rPr>
                <w:ins w:id="3110" w:author="Ranpal Gill" w:date="2019-07-19T15:26:00Z"/>
                <w:rFonts w:ascii="Calibri" w:hAnsi="Calibri" w:cs="Calibri"/>
                <w:sz w:val="24"/>
                <w:shd w:val="clear" w:color="auto" w:fill="auto"/>
                <w:lang w:val="en-US"/>
              </w:rPr>
            </w:pPr>
            <w:ins w:id="3111" w:author="Ranpal Gill" w:date="2019-07-19T15:26:00Z">
              <w:r w:rsidRPr="00170E31">
                <w:rPr>
                  <w:rFonts w:ascii="Calibri" w:hAnsi="Calibri" w:cs="Calibri"/>
                  <w:sz w:val="24"/>
                  <w:shd w:val="clear" w:color="auto" w:fill="auto"/>
                  <w:lang w:val="en-US"/>
                </w:rPr>
                <w:t>Available</w:t>
              </w:r>
            </w:ins>
          </w:p>
        </w:tc>
      </w:tr>
      <w:tr w:rsidR="00170E31" w:rsidRPr="00170E31" w14:paraId="01A600A5" w14:textId="77777777" w:rsidTr="00170E31">
        <w:trPr>
          <w:trHeight w:val="2205"/>
          <w:ins w:id="3112" w:author="Ranpal Gill" w:date="2019-07-19T15:26:00Z"/>
          <w:trPrChange w:id="3113" w:author="Ranpal Gill" w:date="2019-07-19T15:27:00Z">
            <w:trPr>
              <w:trHeight w:val="220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11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8CAE6F7" w14:textId="77777777" w:rsidR="00170E31" w:rsidRPr="00170E31" w:rsidRDefault="00170E31" w:rsidP="00170E31">
            <w:pPr>
              <w:widowControl/>
              <w:autoSpaceDE/>
              <w:autoSpaceDN/>
              <w:adjustRightInd/>
              <w:spacing w:before="0" w:after="0"/>
              <w:rPr>
                <w:ins w:id="3115" w:author="Ranpal Gill" w:date="2019-07-19T15:26:00Z"/>
                <w:rFonts w:ascii="Calibri" w:hAnsi="Calibri" w:cs="Calibri"/>
                <w:sz w:val="24"/>
                <w:shd w:val="clear" w:color="auto" w:fill="auto"/>
                <w:lang w:val="en-US"/>
              </w:rPr>
            </w:pPr>
            <w:ins w:id="3116"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11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B0B7575" w14:textId="77777777" w:rsidR="00170E31" w:rsidRPr="00170E31" w:rsidRDefault="00170E31" w:rsidP="00170E31">
            <w:pPr>
              <w:widowControl/>
              <w:autoSpaceDE/>
              <w:autoSpaceDN/>
              <w:adjustRightInd/>
              <w:spacing w:before="0" w:after="0"/>
              <w:rPr>
                <w:ins w:id="3118" w:author="Ranpal Gill" w:date="2019-07-19T15:26:00Z"/>
                <w:rFonts w:ascii="Calibri" w:hAnsi="Calibri" w:cs="Calibri"/>
                <w:sz w:val="24"/>
                <w:shd w:val="clear" w:color="auto" w:fill="auto"/>
                <w:lang w:val="en-US"/>
              </w:rPr>
            </w:pPr>
            <w:ins w:id="3119" w:author="Ranpal Gill" w:date="2019-07-19T15:26:00Z">
              <w:r w:rsidRPr="00170E31">
                <w:rPr>
                  <w:rFonts w:ascii="Calibri" w:hAnsi="Calibri" w:cs="Calibri"/>
                  <w:sz w:val="24"/>
                  <w:shd w:val="clear" w:color="auto" w:fill="auto"/>
                  <w:lang w:val="en-US"/>
                </w:rPr>
                <w:t>The ability to control the mirror surfaces is paramount to providing good image quality. Verification of the M1M3 active optics system (by measuring M3) is necessary to confirm the telescope system is performing to specification to enable science requirements to be achieved. Eliminating the Interferometric testing of M3 on the telescope will increase the risk of decreased performance early in the commissioning.</w:t>
              </w:r>
            </w:ins>
          </w:p>
        </w:tc>
      </w:tr>
      <w:tr w:rsidR="00170E31" w:rsidRPr="00170E31" w14:paraId="5FAACAD8" w14:textId="77777777" w:rsidTr="00170E31">
        <w:trPr>
          <w:trHeight w:val="945"/>
          <w:ins w:id="3120" w:author="Ranpal Gill" w:date="2019-07-19T15:26:00Z"/>
          <w:trPrChange w:id="3121"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12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8736639" w14:textId="77777777" w:rsidR="00170E31" w:rsidRPr="00170E31" w:rsidRDefault="00170E31" w:rsidP="00170E31">
            <w:pPr>
              <w:widowControl/>
              <w:autoSpaceDE/>
              <w:autoSpaceDN/>
              <w:adjustRightInd/>
              <w:spacing w:before="0" w:after="0"/>
              <w:rPr>
                <w:ins w:id="3123" w:author="Ranpal Gill" w:date="2019-07-19T15:26:00Z"/>
                <w:rFonts w:ascii="Calibri" w:hAnsi="Calibri" w:cs="Calibri"/>
                <w:sz w:val="24"/>
                <w:shd w:val="clear" w:color="auto" w:fill="auto"/>
                <w:lang w:val="en-US"/>
              </w:rPr>
            </w:pPr>
            <w:ins w:id="3124"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12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E257FF5" w14:textId="77777777" w:rsidR="00170E31" w:rsidRPr="00170E31" w:rsidRDefault="00170E31" w:rsidP="00170E31">
            <w:pPr>
              <w:widowControl/>
              <w:autoSpaceDE/>
              <w:autoSpaceDN/>
              <w:adjustRightInd/>
              <w:spacing w:before="0" w:after="0"/>
              <w:rPr>
                <w:ins w:id="3126" w:author="Ranpal Gill" w:date="2019-07-19T15:26:00Z"/>
                <w:rFonts w:ascii="Calibri" w:hAnsi="Calibri" w:cs="Calibri"/>
                <w:sz w:val="24"/>
                <w:shd w:val="clear" w:color="auto" w:fill="auto"/>
                <w:lang w:val="en-US"/>
              </w:rPr>
            </w:pPr>
            <w:ins w:id="3127" w:author="Ranpal Gill" w:date="2019-07-19T15:26:00Z">
              <w:r w:rsidRPr="00170E31">
                <w:rPr>
                  <w:rFonts w:ascii="Calibri" w:hAnsi="Calibri" w:cs="Calibri"/>
                  <w:sz w:val="24"/>
                  <w:shd w:val="clear" w:color="auto" w:fill="auto"/>
                  <w:lang w:val="en-US"/>
                </w:rPr>
                <w:t>The impact will significantly slow the understanding of the telescope/camera performance and could prevent the successful integration of them in the worst scenario.</w:t>
              </w:r>
            </w:ins>
          </w:p>
        </w:tc>
      </w:tr>
      <w:tr w:rsidR="00170E31" w:rsidRPr="00170E31" w14:paraId="608FAD11" w14:textId="77777777" w:rsidTr="00170E31">
        <w:trPr>
          <w:trHeight w:val="630"/>
          <w:ins w:id="3128" w:author="Ranpal Gill" w:date="2019-07-19T15:26:00Z"/>
          <w:trPrChange w:id="3129"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13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634AF70" w14:textId="77777777" w:rsidR="00170E31" w:rsidRPr="00170E31" w:rsidRDefault="00170E31" w:rsidP="00170E31">
            <w:pPr>
              <w:widowControl/>
              <w:autoSpaceDE/>
              <w:autoSpaceDN/>
              <w:adjustRightInd/>
              <w:spacing w:before="0" w:after="0"/>
              <w:rPr>
                <w:ins w:id="3131" w:author="Ranpal Gill" w:date="2019-07-19T15:26:00Z"/>
                <w:rFonts w:ascii="Calibri" w:hAnsi="Calibri" w:cs="Calibri"/>
                <w:sz w:val="24"/>
                <w:shd w:val="clear" w:color="auto" w:fill="auto"/>
                <w:lang w:val="en-US"/>
              </w:rPr>
            </w:pPr>
            <w:ins w:id="3132"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13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E3B35E7" w14:textId="77777777" w:rsidR="00170E31" w:rsidRPr="00170E31" w:rsidRDefault="00170E31" w:rsidP="00170E31">
            <w:pPr>
              <w:widowControl/>
              <w:autoSpaceDE/>
              <w:autoSpaceDN/>
              <w:adjustRightInd/>
              <w:spacing w:before="0" w:after="0"/>
              <w:rPr>
                <w:ins w:id="3134" w:author="Ranpal Gill" w:date="2019-07-19T15:26:00Z"/>
                <w:rFonts w:ascii="Calibri" w:hAnsi="Calibri" w:cs="Calibri"/>
                <w:sz w:val="24"/>
                <w:shd w:val="clear" w:color="auto" w:fill="auto"/>
                <w:lang w:val="en-US"/>
              </w:rPr>
            </w:pPr>
            <w:ins w:id="3135" w:author="Ranpal Gill" w:date="2019-07-19T15:26:00Z">
              <w:r w:rsidRPr="00170E31">
                <w:rPr>
                  <w:rFonts w:ascii="Calibri" w:hAnsi="Calibri" w:cs="Calibri"/>
                  <w:sz w:val="24"/>
                  <w:shd w:val="clear" w:color="auto" w:fill="auto"/>
                  <w:lang w:val="en-US"/>
                </w:rPr>
                <w:t xml:space="preserve">The M3 interferometer budget is </w:t>
              </w:r>
              <w:proofErr w:type="spellStart"/>
              <w:r w:rsidRPr="00170E31">
                <w:rPr>
                  <w:rFonts w:ascii="Calibri" w:hAnsi="Calibri" w:cs="Calibri"/>
                  <w:sz w:val="24"/>
                  <w:shd w:val="clear" w:color="auto" w:fill="auto"/>
                  <w:lang w:val="en-US"/>
                </w:rPr>
                <w:t>approx</w:t>
              </w:r>
              <w:proofErr w:type="spellEnd"/>
              <w:r w:rsidRPr="00170E31">
                <w:rPr>
                  <w:rFonts w:ascii="Calibri" w:hAnsi="Calibri" w:cs="Calibri"/>
                  <w:sz w:val="24"/>
                  <w:shd w:val="clear" w:color="auto" w:fill="auto"/>
                  <w:lang w:val="en-US"/>
                </w:rPr>
                <w:t xml:space="preserve"> $230k (about $30k has already been spent).</w:t>
              </w:r>
            </w:ins>
          </w:p>
        </w:tc>
      </w:tr>
      <w:tr w:rsidR="00170E31" w:rsidRPr="00170E31" w14:paraId="5EB887C2" w14:textId="77777777" w:rsidTr="00566D98">
        <w:trPr>
          <w:trHeight w:val="647"/>
          <w:ins w:id="3136" w:author="Ranpal Gill" w:date="2019-07-19T15:26:00Z"/>
          <w:trPrChange w:id="3137" w:author="Ranpal Gill" w:date="2019-07-19T15:27:00Z">
            <w:trPr>
              <w:trHeight w:val="96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138"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02EF5054" w14:textId="77777777" w:rsidR="00170E31" w:rsidRPr="00170E31" w:rsidRDefault="00170E31" w:rsidP="00170E31">
            <w:pPr>
              <w:widowControl/>
              <w:autoSpaceDE/>
              <w:autoSpaceDN/>
              <w:adjustRightInd/>
              <w:spacing w:before="0" w:after="0"/>
              <w:rPr>
                <w:ins w:id="3139" w:author="Ranpal Gill" w:date="2019-07-19T15:26:00Z"/>
                <w:rFonts w:ascii="Calibri" w:hAnsi="Calibri" w:cs="Calibri"/>
                <w:sz w:val="24"/>
                <w:shd w:val="clear" w:color="auto" w:fill="auto"/>
                <w:lang w:val="en-US"/>
              </w:rPr>
            </w:pPr>
            <w:ins w:id="3140"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141"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31E95040" w14:textId="77777777" w:rsidR="00170E31" w:rsidRPr="00170E31" w:rsidRDefault="00170E31" w:rsidP="00170E31">
            <w:pPr>
              <w:widowControl/>
              <w:autoSpaceDE/>
              <w:autoSpaceDN/>
              <w:adjustRightInd/>
              <w:spacing w:before="0" w:after="0"/>
              <w:rPr>
                <w:ins w:id="3142" w:author="Ranpal Gill" w:date="2019-07-19T15:26:00Z"/>
                <w:rFonts w:ascii="Calibri" w:hAnsi="Calibri" w:cs="Calibri"/>
                <w:sz w:val="24"/>
                <w:shd w:val="clear" w:color="auto" w:fill="auto"/>
                <w:lang w:val="en-US"/>
              </w:rPr>
            </w:pPr>
            <w:ins w:id="3143" w:author="Ranpal Gill" w:date="2019-07-19T15:26:00Z">
              <w:r w:rsidRPr="00170E31">
                <w:rPr>
                  <w:rFonts w:ascii="Calibri" w:hAnsi="Calibri" w:cs="Calibri"/>
                  <w:sz w:val="24"/>
                  <w:shd w:val="clear" w:color="auto" w:fill="auto"/>
                  <w:lang w:val="en-US"/>
                </w:rPr>
                <w:t xml:space="preserve">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could be selected if the M1M3 system is substantially late to Chile and is impacting the overall schedule.</w:t>
              </w:r>
            </w:ins>
          </w:p>
        </w:tc>
      </w:tr>
      <w:tr w:rsidR="00170E31" w:rsidRPr="00170E31" w14:paraId="328F9788" w14:textId="77777777" w:rsidTr="00170E31">
        <w:trPr>
          <w:trHeight w:val="330"/>
          <w:ins w:id="3144" w:author="Ranpal Gill" w:date="2019-07-19T15:26:00Z"/>
          <w:trPrChange w:id="3145"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146" w:author="Ranpal Gill" w:date="2019-07-19T15:27:00Z">
              <w:tcPr>
                <w:tcW w:w="2687" w:type="dxa"/>
                <w:tcBorders>
                  <w:top w:val="nil"/>
                  <w:left w:val="nil"/>
                  <w:bottom w:val="nil"/>
                  <w:right w:val="nil"/>
                </w:tcBorders>
                <w:shd w:val="clear" w:color="auto" w:fill="auto"/>
                <w:noWrap/>
                <w:vAlign w:val="bottom"/>
                <w:hideMark/>
              </w:tcPr>
            </w:tcPrChange>
          </w:tcPr>
          <w:p w14:paraId="683D0C85" w14:textId="77777777" w:rsidR="00170E31" w:rsidRPr="00170E31" w:rsidRDefault="00170E31" w:rsidP="00170E31">
            <w:pPr>
              <w:widowControl/>
              <w:autoSpaceDE/>
              <w:autoSpaceDN/>
              <w:adjustRightInd/>
              <w:spacing w:before="0" w:after="0"/>
              <w:rPr>
                <w:ins w:id="3147"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148" w:author="Ranpal Gill" w:date="2019-07-19T15:27:00Z">
              <w:tcPr>
                <w:tcW w:w="5853" w:type="dxa"/>
                <w:tcBorders>
                  <w:top w:val="nil"/>
                  <w:left w:val="nil"/>
                  <w:bottom w:val="nil"/>
                  <w:right w:val="nil"/>
                </w:tcBorders>
                <w:shd w:val="clear" w:color="auto" w:fill="auto"/>
                <w:vAlign w:val="bottom"/>
                <w:hideMark/>
              </w:tcPr>
            </w:tcPrChange>
          </w:tcPr>
          <w:p w14:paraId="09162B81" w14:textId="77777777" w:rsidR="00170E31" w:rsidRPr="00170E31" w:rsidRDefault="00170E31" w:rsidP="00170E31">
            <w:pPr>
              <w:widowControl/>
              <w:autoSpaceDE/>
              <w:autoSpaceDN/>
              <w:adjustRightInd/>
              <w:spacing w:before="0" w:after="0"/>
              <w:rPr>
                <w:ins w:id="3149" w:author="Ranpal Gill" w:date="2019-07-19T15:26:00Z"/>
                <w:rFonts w:ascii="Times New Roman" w:hAnsi="Times New Roman" w:cs="Times New Roman"/>
                <w:color w:val="auto"/>
                <w:sz w:val="20"/>
                <w:szCs w:val="20"/>
                <w:shd w:val="clear" w:color="auto" w:fill="auto"/>
                <w:lang w:val="en-US"/>
              </w:rPr>
            </w:pPr>
          </w:p>
        </w:tc>
      </w:tr>
    </w:tbl>
    <w:p w14:paraId="025A2754" w14:textId="4B5166C2" w:rsidR="00495AA3" w:rsidRDefault="00495AA3">
      <w:pPr>
        <w:rPr>
          <w:ins w:id="3150" w:author="Ranpal Gill" w:date="2019-07-22T10:00:00Z"/>
        </w:rPr>
      </w:pPr>
    </w:p>
    <w:p w14:paraId="0CE00ACE" w14:textId="77777777" w:rsidR="00495AA3" w:rsidRDefault="00495AA3">
      <w:pPr>
        <w:widowControl/>
        <w:autoSpaceDE/>
        <w:autoSpaceDN/>
        <w:adjustRightInd/>
        <w:spacing w:before="0" w:after="200" w:line="276" w:lineRule="auto"/>
        <w:rPr>
          <w:ins w:id="3151" w:author="Ranpal Gill" w:date="2019-07-22T10:00:00Z"/>
        </w:rPr>
      </w:pPr>
      <w:ins w:id="3152" w:author="Ranpal Gill" w:date="2019-07-22T10:00:00Z">
        <w:r>
          <w:br w:type="page"/>
        </w:r>
      </w:ins>
    </w:p>
    <w:p w14:paraId="78896E17" w14:textId="77777777" w:rsidR="00C829AB" w:rsidRDefault="00C829AB"/>
    <w:tbl>
      <w:tblPr>
        <w:tblW w:w="9620" w:type="dxa"/>
        <w:tblLook w:val="04A0" w:firstRow="1" w:lastRow="0" w:firstColumn="1" w:lastColumn="0" w:noHBand="0" w:noVBand="1"/>
        <w:tblPrChange w:id="3153" w:author="Ranpal Gill" w:date="2019-07-19T15:27:00Z">
          <w:tblPr>
            <w:tblW w:w="8540" w:type="dxa"/>
            <w:tblLook w:val="04A0" w:firstRow="1" w:lastRow="0" w:firstColumn="1" w:lastColumn="0" w:noHBand="0" w:noVBand="1"/>
          </w:tblPr>
        </w:tblPrChange>
      </w:tblPr>
      <w:tblGrid>
        <w:gridCol w:w="2687"/>
        <w:gridCol w:w="6933"/>
        <w:tblGridChange w:id="3154">
          <w:tblGrid>
            <w:gridCol w:w="2687"/>
            <w:gridCol w:w="5853"/>
          </w:tblGrid>
        </w:tblGridChange>
      </w:tblGrid>
      <w:tr w:rsidR="00170E31" w:rsidRPr="00170E31" w14:paraId="4009E441" w14:textId="77777777" w:rsidTr="00170E31">
        <w:trPr>
          <w:trHeight w:val="315"/>
          <w:ins w:id="3155" w:author="Ranpal Gill" w:date="2019-07-19T15:26:00Z"/>
          <w:trPrChange w:id="3156"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157"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49B50191" w14:textId="77777777" w:rsidR="00170E31" w:rsidRPr="00170E31" w:rsidRDefault="00170E31" w:rsidP="00170E31">
            <w:pPr>
              <w:widowControl/>
              <w:autoSpaceDE/>
              <w:autoSpaceDN/>
              <w:adjustRightInd/>
              <w:spacing w:before="0" w:after="0"/>
              <w:jc w:val="center"/>
              <w:rPr>
                <w:ins w:id="3158" w:author="Ranpal Gill" w:date="2019-07-19T15:26:00Z"/>
                <w:rFonts w:ascii="Calibri" w:hAnsi="Calibri" w:cs="Calibri"/>
                <w:b/>
                <w:bCs/>
                <w:szCs w:val="22"/>
                <w:shd w:val="clear" w:color="auto" w:fill="auto"/>
                <w:lang w:val="en-US"/>
              </w:rPr>
            </w:pPr>
            <w:proofErr w:type="spellStart"/>
            <w:ins w:id="3159"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53169F4A" w14:textId="77777777" w:rsidTr="00170E31">
        <w:trPr>
          <w:trHeight w:val="315"/>
          <w:ins w:id="3160" w:author="Ranpal Gill" w:date="2019-07-19T15:26:00Z"/>
          <w:trPrChange w:id="316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16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6865D84" w14:textId="77777777" w:rsidR="00170E31" w:rsidRPr="00170E31" w:rsidRDefault="00170E31" w:rsidP="00170E31">
            <w:pPr>
              <w:widowControl/>
              <w:autoSpaceDE/>
              <w:autoSpaceDN/>
              <w:adjustRightInd/>
              <w:spacing w:before="0" w:after="0"/>
              <w:rPr>
                <w:ins w:id="3163" w:author="Ranpal Gill" w:date="2019-07-19T15:26:00Z"/>
                <w:rFonts w:ascii="Calibri" w:hAnsi="Calibri" w:cs="Calibri"/>
                <w:b/>
                <w:bCs/>
                <w:szCs w:val="22"/>
                <w:shd w:val="clear" w:color="auto" w:fill="auto"/>
                <w:lang w:val="en-US"/>
              </w:rPr>
            </w:pPr>
            <w:ins w:id="3164" w:author="Ranpal Gill" w:date="2019-07-19T15:26:00Z">
              <w:r w:rsidRPr="00170E31">
                <w:rPr>
                  <w:rFonts w:ascii="Calibri" w:hAnsi="Calibri" w:cs="Calibri"/>
                  <w:b/>
                  <w:bCs/>
                  <w:szCs w:val="22"/>
                  <w:shd w:val="clear" w:color="auto" w:fill="auto"/>
                  <w:lang w:val="en-US"/>
                </w:rPr>
                <w:t>TS12</w:t>
              </w:r>
            </w:ins>
          </w:p>
        </w:tc>
        <w:tc>
          <w:tcPr>
            <w:tcW w:w="6933" w:type="dxa"/>
            <w:tcBorders>
              <w:top w:val="nil"/>
              <w:left w:val="nil"/>
              <w:bottom w:val="single" w:sz="4" w:space="0" w:color="auto"/>
              <w:right w:val="single" w:sz="8" w:space="0" w:color="auto"/>
            </w:tcBorders>
            <w:shd w:val="clear" w:color="auto" w:fill="auto"/>
            <w:vAlign w:val="bottom"/>
            <w:hideMark/>
            <w:tcPrChange w:id="316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BBE6ADD" w14:textId="77777777" w:rsidR="00170E31" w:rsidRPr="00170E31" w:rsidRDefault="00170E31" w:rsidP="00170E31">
            <w:pPr>
              <w:widowControl/>
              <w:autoSpaceDE/>
              <w:autoSpaceDN/>
              <w:adjustRightInd/>
              <w:spacing w:before="0" w:after="0"/>
              <w:rPr>
                <w:ins w:id="3166" w:author="Ranpal Gill" w:date="2019-07-19T15:26:00Z"/>
                <w:rFonts w:ascii="Calibri" w:hAnsi="Calibri" w:cs="Calibri"/>
                <w:sz w:val="24"/>
                <w:shd w:val="clear" w:color="auto" w:fill="auto"/>
                <w:lang w:val="en-US"/>
              </w:rPr>
            </w:pPr>
            <w:ins w:id="3167" w:author="Ranpal Gill" w:date="2019-07-19T15:26:00Z">
              <w:r w:rsidRPr="00170E31">
                <w:rPr>
                  <w:rFonts w:ascii="Calibri" w:hAnsi="Calibri" w:cs="Calibri"/>
                  <w:sz w:val="24"/>
                  <w:shd w:val="clear" w:color="auto" w:fill="auto"/>
                  <w:lang w:val="en-US"/>
                </w:rPr>
                <w:t> </w:t>
              </w:r>
            </w:ins>
          </w:p>
        </w:tc>
      </w:tr>
      <w:tr w:rsidR="00170E31" w:rsidRPr="00170E31" w14:paraId="7F886CAF" w14:textId="77777777" w:rsidTr="00170E31">
        <w:trPr>
          <w:trHeight w:val="315"/>
          <w:ins w:id="3168" w:author="Ranpal Gill" w:date="2019-07-19T15:26:00Z"/>
          <w:trPrChange w:id="316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3170"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25E9AF3A" w14:textId="77777777" w:rsidR="00170E31" w:rsidRPr="00170E31" w:rsidRDefault="00170E31" w:rsidP="00170E31">
            <w:pPr>
              <w:widowControl/>
              <w:autoSpaceDE/>
              <w:autoSpaceDN/>
              <w:adjustRightInd/>
              <w:spacing w:before="0" w:after="0"/>
              <w:rPr>
                <w:ins w:id="3171" w:author="Ranpal Gill" w:date="2019-07-19T15:26:00Z"/>
                <w:rFonts w:ascii="Calibri" w:hAnsi="Calibri" w:cs="Calibri"/>
                <w:sz w:val="24"/>
                <w:shd w:val="clear" w:color="auto" w:fill="auto"/>
                <w:lang w:val="en-US"/>
              </w:rPr>
            </w:pPr>
            <w:ins w:id="3172"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3173"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0F419A4" w14:textId="77777777" w:rsidR="00170E31" w:rsidRPr="00170E31" w:rsidRDefault="00170E31" w:rsidP="00170E31">
            <w:pPr>
              <w:widowControl/>
              <w:autoSpaceDE/>
              <w:autoSpaceDN/>
              <w:adjustRightInd/>
              <w:spacing w:before="0" w:after="0"/>
              <w:rPr>
                <w:ins w:id="3174" w:author="Ranpal Gill" w:date="2019-07-19T15:26:00Z"/>
                <w:rFonts w:ascii="Calibri" w:hAnsi="Calibri" w:cs="Calibri"/>
                <w:sz w:val="24"/>
                <w:shd w:val="clear" w:color="auto" w:fill="auto"/>
                <w:lang w:val="en-US"/>
              </w:rPr>
            </w:pPr>
            <w:ins w:id="3175" w:author="Ranpal Gill" w:date="2019-07-19T15:26:00Z">
              <w:r w:rsidRPr="00170E31">
                <w:rPr>
                  <w:rFonts w:ascii="Calibri" w:hAnsi="Calibri" w:cs="Calibri"/>
                  <w:sz w:val="24"/>
                  <w:shd w:val="clear" w:color="auto" w:fill="auto"/>
                  <w:lang w:val="en-US"/>
                </w:rPr>
                <w:t xml:space="preserve">OCS </w:t>
              </w:r>
              <w:proofErr w:type="spellStart"/>
              <w:r w:rsidRPr="00170E31">
                <w:rPr>
                  <w:rFonts w:ascii="Calibri" w:hAnsi="Calibri" w:cs="Calibri"/>
                  <w:sz w:val="24"/>
                  <w:shd w:val="clear" w:color="auto" w:fill="auto"/>
                  <w:lang w:val="en-US"/>
                </w:rPr>
                <w:t>gui</w:t>
              </w:r>
              <w:proofErr w:type="spellEnd"/>
              <w:r w:rsidRPr="00170E31">
                <w:rPr>
                  <w:rFonts w:ascii="Calibri" w:hAnsi="Calibri" w:cs="Calibri"/>
                  <w:sz w:val="24"/>
                  <w:shd w:val="clear" w:color="auto" w:fill="auto"/>
                  <w:lang w:val="en-US"/>
                </w:rPr>
                <w:t xml:space="preserve"> interface</w:t>
              </w:r>
            </w:ins>
          </w:p>
        </w:tc>
      </w:tr>
      <w:tr w:rsidR="00170E31" w:rsidRPr="00170E31" w14:paraId="3F7984E3" w14:textId="77777777" w:rsidTr="00170E31">
        <w:trPr>
          <w:trHeight w:val="315"/>
          <w:ins w:id="3176" w:author="Ranpal Gill" w:date="2019-07-19T15:26:00Z"/>
          <w:trPrChange w:id="317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17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FBE7A0C" w14:textId="77777777" w:rsidR="00170E31" w:rsidRPr="00170E31" w:rsidRDefault="00170E31" w:rsidP="00170E31">
            <w:pPr>
              <w:widowControl/>
              <w:autoSpaceDE/>
              <w:autoSpaceDN/>
              <w:adjustRightInd/>
              <w:spacing w:before="0" w:after="0"/>
              <w:rPr>
                <w:ins w:id="3179" w:author="Ranpal Gill" w:date="2019-07-19T15:26:00Z"/>
                <w:rFonts w:ascii="Calibri" w:hAnsi="Calibri" w:cs="Calibri"/>
                <w:sz w:val="24"/>
                <w:shd w:val="clear" w:color="auto" w:fill="auto"/>
                <w:lang w:val="en-US"/>
              </w:rPr>
            </w:pPr>
            <w:ins w:id="3180"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318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95CFD98" w14:textId="77777777" w:rsidR="00170E31" w:rsidRPr="00170E31" w:rsidRDefault="00170E31" w:rsidP="00170E31">
            <w:pPr>
              <w:widowControl/>
              <w:autoSpaceDE/>
              <w:autoSpaceDN/>
              <w:adjustRightInd/>
              <w:spacing w:before="0" w:after="0"/>
              <w:rPr>
                <w:ins w:id="3182" w:author="Ranpal Gill" w:date="2019-07-19T15:26:00Z"/>
                <w:rFonts w:ascii="Calibri" w:hAnsi="Calibri" w:cs="Calibri"/>
                <w:sz w:val="24"/>
                <w:shd w:val="clear" w:color="auto" w:fill="auto"/>
                <w:lang w:val="en-US"/>
              </w:rPr>
            </w:pPr>
            <w:ins w:id="3183" w:author="Ranpal Gill" w:date="2019-07-19T15:26:00Z">
              <w:r w:rsidRPr="00170E31">
                <w:rPr>
                  <w:rFonts w:ascii="Calibri" w:hAnsi="Calibri" w:cs="Calibri"/>
                  <w:sz w:val="24"/>
                  <w:shd w:val="clear" w:color="auto" w:fill="auto"/>
                  <w:lang w:val="en-US"/>
                </w:rPr>
                <w:t>250</w:t>
              </w:r>
            </w:ins>
          </w:p>
        </w:tc>
      </w:tr>
      <w:tr w:rsidR="00170E31" w:rsidRPr="00170E31" w14:paraId="223407E8" w14:textId="77777777" w:rsidTr="00170E31">
        <w:trPr>
          <w:trHeight w:val="315"/>
          <w:ins w:id="3184" w:author="Ranpal Gill" w:date="2019-07-19T15:26:00Z"/>
          <w:trPrChange w:id="318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18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3EBDC0C" w14:textId="77777777" w:rsidR="00170E31" w:rsidRPr="00170E31" w:rsidRDefault="00170E31" w:rsidP="00170E31">
            <w:pPr>
              <w:widowControl/>
              <w:autoSpaceDE/>
              <w:autoSpaceDN/>
              <w:adjustRightInd/>
              <w:spacing w:before="0" w:after="0"/>
              <w:rPr>
                <w:ins w:id="3187" w:author="Ranpal Gill" w:date="2019-07-19T15:26:00Z"/>
                <w:rFonts w:ascii="Calibri" w:hAnsi="Calibri" w:cs="Calibri"/>
                <w:sz w:val="24"/>
                <w:shd w:val="clear" w:color="auto" w:fill="auto"/>
                <w:lang w:val="en-US"/>
              </w:rPr>
            </w:pPr>
            <w:ins w:id="3188"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318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A657B31" w14:textId="77777777" w:rsidR="00170E31" w:rsidRPr="00170E31" w:rsidRDefault="00170E31" w:rsidP="00170E31">
            <w:pPr>
              <w:widowControl/>
              <w:autoSpaceDE/>
              <w:autoSpaceDN/>
              <w:adjustRightInd/>
              <w:spacing w:before="0" w:after="0"/>
              <w:rPr>
                <w:ins w:id="3190" w:author="Ranpal Gill" w:date="2019-07-19T15:26:00Z"/>
                <w:rFonts w:ascii="Calibri" w:hAnsi="Calibri" w:cs="Calibri"/>
                <w:sz w:val="24"/>
                <w:shd w:val="clear" w:color="auto" w:fill="auto"/>
                <w:lang w:val="en-US"/>
              </w:rPr>
            </w:pPr>
            <w:ins w:id="3191" w:author="Ranpal Gill" w:date="2019-07-19T15:26:00Z">
              <w:r w:rsidRPr="00170E31">
                <w:rPr>
                  <w:rFonts w:ascii="Calibri" w:hAnsi="Calibri" w:cs="Calibri"/>
                  <w:sz w:val="24"/>
                  <w:shd w:val="clear" w:color="auto" w:fill="auto"/>
                  <w:lang w:val="en-US"/>
                </w:rPr>
                <w:t>Flat</w:t>
              </w:r>
            </w:ins>
          </w:p>
        </w:tc>
      </w:tr>
      <w:tr w:rsidR="00170E31" w:rsidRPr="00170E31" w14:paraId="0E5752F2" w14:textId="77777777" w:rsidTr="00170E31">
        <w:trPr>
          <w:trHeight w:val="315"/>
          <w:ins w:id="3192" w:author="Ranpal Gill" w:date="2019-07-19T15:26:00Z"/>
          <w:trPrChange w:id="319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19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120018F" w14:textId="77777777" w:rsidR="00170E31" w:rsidRPr="00170E31" w:rsidRDefault="00170E31" w:rsidP="00170E31">
            <w:pPr>
              <w:widowControl/>
              <w:autoSpaceDE/>
              <w:autoSpaceDN/>
              <w:adjustRightInd/>
              <w:spacing w:before="0" w:after="0"/>
              <w:rPr>
                <w:ins w:id="3195" w:author="Ranpal Gill" w:date="2019-07-19T15:26:00Z"/>
                <w:rFonts w:ascii="Calibri" w:hAnsi="Calibri" w:cs="Calibri"/>
                <w:sz w:val="24"/>
                <w:shd w:val="clear" w:color="auto" w:fill="auto"/>
                <w:lang w:val="en-US"/>
              </w:rPr>
            </w:pPr>
            <w:ins w:id="3196"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319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3E8A039" w14:textId="77777777" w:rsidR="00170E31" w:rsidRPr="00170E31" w:rsidRDefault="00170E31" w:rsidP="00170E31">
            <w:pPr>
              <w:widowControl/>
              <w:autoSpaceDE/>
              <w:autoSpaceDN/>
              <w:adjustRightInd/>
              <w:spacing w:before="0" w:after="0"/>
              <w:rPr>
                <w:ins w:id="3198" w:author="Ranpal Gill" w:date="2019-07-19T15:26:00Z"/>
                <w:rFonts w:ascii="Calibri" w:hAnsi="Calibri" w:cs="Calibri"/>
                <w:sz w:val="24"/>
                <w:shd w:val="clear" w:color="auto" w:fill="auto"/>
                <w:lang w:val="en-US"/>
              </w:rPr>
            </w:pPr>
            <w:ins w:id="3199" w:author="Ranpal Gill" w:date="2019-07-19T15:26:00Z">
              <w:r w:rsidRPr="00170E31">
                <w:rPr>
                  <w:rFonts w:ascii="Calibri" w:hAnsi="Calibri" w:cs="Calibri"/>
                  <w:sz w:val="24"/>
                  <w:shd w:val="clear" w:color="auto" w:fill="auto"/>
                  <w:lang w:val="en-US"/>
                </w:rPr>
                <w:t>2017-01-01</w:t>
              </w:r>
            </w:ins>
          </w:p>
        </w:tc>
      </w:tr>
      <w:tr w:rsidR="00170E31" w:rsidRPr="00170E31" w14:paraId="457CCC1A" w14:textId="77777777" w:rsidTr="00170E31">
        <w:trPr>
          <w:trHeight w:val="315"/>
          <w:ins w:id="3200" w:author="Ranpal Gill" w:date="2019-07-19T15:26:00Z"/>
          <w:trPrChange w:id="320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20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715D625" w14:textId="77777777" w:rsidR="00170E31" w:rsidRPr="00170E31" w:rsidRDefault="00170E31" w:rsidP="00170E31">
            <w:pPr>
              <w:widowControl/>
              <w:autoSpaceDE/>
              <w:autoSpaceDN/>
              <w:adjustRightInd/>
              <w:spacing w:before="0" w:after="0"/>
              <w:rPr>
                <w:ins w:id="3203" w:author="Ranpal Gill" w:date="2019-07-19T15:26:00Z"/>
                <w:rFonts w:ascii="Calibri" w:hAnsi="Calibri" w:cs="Calibri"/>
                <w:sz w:val="24"/>
                <w:shd w:val="clear" w:color="auto" w:fill="auto"/>
                <w:lang w:val="en-US"/>
              </w:rPr>
            </w:pPr>
            <w:ins w:id="3204"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320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BC5272E" w14:textId="77777777" w:rsidR="00170E31" w:rsidRPr="00170E31" w:rsidRDefault="00170E31" w:rsidP="00170E31">
            <w:pPr>
              <w:widowControl/>
              <w:autoSpaceDE/>
              <w:autoSpaceDN/>
              <w:adjustRightInd/>
              <w:spacing w:before="0" w:after="0"/>
              <w:rPr>
                <w:ins w:id="3206" w:author="Ranpal Gill" w:date="2019-07-19T15:26:00Z"/>
                <w:rFonts w:ascii="Calibri" w:hAnsi="Calibri" w:cs="Calibri"/>
                <w:sz w:val="24"/>
                <w:shd w:val="clear" w:color="auto" w:fill="auto"/>
                <w:lang w:val="en-US"/>
              </w:rPr>
            </w:pPr>
            <w:ins w:id="3207" w:author="Ranpal Gill" w:date="2019-07-19T15:26:00Z">
              <w:r w:rsidRPr="00170E31">
                <w:rPr>
                  <w:rFonts w:ascii="Calibri" w:hAnsi="Calibri" w:cs="Calibri"/>
                  <w:sz w:val="24"/>
                  <w:shd w:val="clear" w:color="auto" w:fill="auto"/>
                  <w:lang w:val="en-US"/>
                </w:rPr>
                <w:t>2020-01-01</w:t>
              </w:r>
            </w:ins>
          </w:p>
        </w:tc>
      </w:tr>
      <w:tr w:rsidR="00170E31" w:rsidRPr="00170E31" w14:paraId="5323D3AA" w14:textId="77777777" w:rsidTr="00170E31">
        <w:trPr>
          <w:trHeight w:val="315"/>
          <w:ins w:id="3208" w:author="Ranpal Gill" w:date="2019-07-19T15:26:00Z"/>
          <w:trPrChange w:id="320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21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FAEEAB8" w14:textId="77777777" w:rsidR="00170E31" w:rsidRPr="00170E31" w:rsidRDefault="00170E31" w:rsidP="00170E31">
            <w:pPr>
              <w:widowControl/>
              <w:autoSpaceDE/>
              <w:autoSpaceDN/>
              <w:adjustRightInd/>
              <w:spacing w:before="0" w:after="0"/>
              <w:rPr>
                <w:ins w:id="3211" w:author="Ranpal Gill" w:date="2019-07-19T15:26:00Z"/>
                <w:rFonts w:ascii="Calibri" w:hAnsi="Calibri" w:cs="Calibri"/>
                <w:sz w:val="24"/>
                <w:shd w:val="clear" w:color="auto" w:fill="auto"/>
                <w:lang w:val="en-US"/>
              </w:rPr>
            </w:pPr>
            <w:ins w:id="3212"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21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46F768D" w14:textId="77777777" w:rsidR="00170E31" w:rsidRPr="00170E31" w:rsidRDefault="00170E31" w:rsidP="00170E31">
            <w:pPr>
              <w:widowControl/>
              <w:autoSpaceDE/>
              <w:autoSpaceDN/>
              <w:adjustRightInd/>
              <w:spacing w:before="0" w:after="0"/>
              <w:rPr>
                <w:ins w:id="3214" w:author="Ranpal Gill" w:date="2019-07-19T15:26:00Z"/>
                <w:rFonts w:ascii="Calibri" w:hAnsi="Calibri" w:cs="Calibri"/>
                <w:sz w:val="24"/>
                <w:shd w:val="clear" w:color="auto" w:fill="auto"/>
                <w:lang w:val="en-US"/>
              </w:rPr>
            </w:pPr>
            <w:ins w:id="3215" w:author="Ranpal Gill" w:date="2019-07-19T15:26:00Z">
              <w:r w:rsidRPr="00170E31">
                <w:rPr>
                  <w:rFonts w:ascii="Calibri" w:hAnsi="Calibri" w:cs="Calibri"/>
                  <w:sz w:val="24"/>
                  <w:shd w:val="clear" w:color="auto" w:fill="auto"/>
                  <w:lang w:val="en-US"/>
                </w:rPr>
                <w:t>Available</w:t>
              </w:r>
            </w:ins>
          </w:p>
        </w:tc>
      </w:tr>
      <w:tr w:rsidR="00170E31" w:rsidRPr="00170E31" w14:paraId="322E6A51" w14:textId="77777777" w:rsidTr="00170E31">
        <w:trPr>
          <w:trHeight w:val="630"/>
          <w:ins w:id="3216" w:author="Ranpal Gill" w:date="2019-07-19T15:26:00Z"/>
          <w:trPrChange w:id="3217"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21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07C15CC" w14:textId="77777777" w:rsidR="00170E31" w:rsidRPr="00170E31" w:rsidRDefault="00170E31" w:rsidP="00170E31">
            <w:pPr>
              <w:widowControl/>
              <w:autoSpaceDE/>
              <w:autoSpaceDN/>
              <w:adjustRightInd/>
              <w:spacing w:before="0" w:after="0"/>
              <w:rPr>
                <w:ins w:id="3219" w:author="Ranpal Gill" w:date="2019-07-19T15:26:00Z"/>
                <w:rFonts w:ascii="Calibri" w:hAnsi="Calibri" w:cs="Calibri"/>
                <w:sz w:val="24"/>
                <w:shd w:val="clear" w:color="auto" w:fill="auto"/>
                <w:lang w:val="en-US"/>
              </w:rPr>
            </w:pPr>
            <w:ins w:id="3220"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22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35D024F" w14:textId="77777777" w:rsidR="00170E31" w:rsidRPr="00170E31" w:rsidRDefault="00170E31" w:rsidP="00170E31">
            <w:pPr>
              <w:widowControl/>
              <w:autoSpaceDE/>
              <w:autoSpaceDN/>
              <w:adjustRightInd/>
              <w:spacing w:before="0" w:after="0"/>
              <w:rPr>
                <w:ins w:id="3222" w:author="Ranpal Gill" w:date="2019-07-19T15:26:00Z"/>
                <w:rFonts w:ascii="Calibri" w:hAnsi="Calibri" w:cs="Calibri"/>
                <w:sz w:val="24"/>
                <w:shd w:val="clear" w:color="auto" w:fill="auto"/>
                <w:lang w:val="en-US"/>
              </w:rPr>
            </w:pPr>
            <w:ins w:id="3223" w:author="Ranpal Gill" w:date="2019-07-19T15:26:00Z">
              <w:r w:rsidRPr="00170E31">
                <w:rPr>
                  <w:rFonts w:ascii="Calibri" w:hAnsi="Calibri" w:cs="Calibri"/>
                  <w:sz w:val="24"/>
                  <w:shd w:val="clear" w:color="auto" w:fill="auto"/>
                  <w:lang w:val="en-US"/>
                </w:rPr>
                <w:t>Possible increase of downtime due to inability to access to the information quickly</w:t>
              </w:r>
            </w:ins>
          </w:p>
        </w:tc>
      </w:tr>
      <w:tr w:rsidR="00170E31" w:rsidRPr="00170E31" w14:paraId="522A2FB0" w14:textId="77777777" w:rsidTr="00170E31">
        <w:trPr>
          <w:trHeight w:val="315"/>
          <w:ins w:id="3224" w:author="Ranpal Gill" w:date="2019-07-19T15:26:00Z"/>
          <w:trPrChange w:id="322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22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9B16231" w14:textId="77777777" w:rsidR="00170E31" w:rsidRPr="00170E31" w:rsidRDefault="00170E31" w:rsidP="00170E31">
            <w:pPr>
              <w:widowControl/>
              <w:autoSpaceDE/>
              <w:autoSpaceDN/>
              <w:adjustRightInd/>
              <w:spacing w:before="0" w:after="0"/>
              <w:rPr>
                <w:ins w:id="3227" w:author="Ranpal Gill" w:date="2019-07-19T15:26:00Z"/>
                <w:rFonts w:ascii="Calibri" w:hAnsi="Calibri" w:cs="Calibri"/>
                <w:sz w:val="24"/>
                <w:shd w:val="clear" w:color="auto" w:fill="auto"/>
                <w:lang w:val="en-US"/>
              </w:rPr>
            </w:pPr>
            <w:ins w:id="3228"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22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510D78D" w14:textId="77777777" w:rsidR="00170E31" w:rsidRPr="00170E31" w:rsidRDefault="00170E31" w:rsidP="00170E31">
            <w:pPr>
              <w:widowControl/>
              <w:autoSpaceDE/>
              <w:autoSpaceDN/>
              <w:adjustRightInd/>
              <w:spacing w:before="0" w:after="0"/>
              <w:rPr>
                <w:ins w:id="3230" w:author="Ranpal Gill" w:date="2019-07-19T15:26:00Z"/>
                <w:rFonts w:ascii="Calibri" w:hAnsi="Calibri" w:cs="Calibri"/>
                <w:sz w:val="24"/>
                <w:shd w:val="clear" w:color="auto" w:fill="auto"/>
                <w:lang w:val="en-US"/>
              </w:rPr>
            </w:pPr>
            <w:ins w:id="3231" w:author="Ranpal Gill" w:date="2019-07-19T15:26:00Z">
              <w:r w:rsidRPr="00170E31">
                <w:rPr>
                  <w:rFonts w:ascii="Calibri" w:hAnsi="Calibri" w:cs="Calibri"/>
                  <w:sz w:val="24"/>
                  <w:shd w:val="clear" w:color="auto" w:fill="auto"/>
                  <w:lang w:val="en-US"/>
                </w:rPr>
                <w:t>More difficult to inability to solve problems in a timely fashion</w:t>
              </w:r>
            </w:ins>
          </w:p>
        </w:tc>
      </w:tr>
      <w:tr w:rsidR="00170E31" w:rsidRPr="00170E31" w14:paraId="295F4F43" w14:textId="77777777" w:rsidTr="00170E31">
        <w:trPr>
          <w:trHeight w:val="630"/>
          <w:ins w:id="3232" w:author="Ranpal Gill" w:date="2019-07-19T15:26:00Z"/>
          <w:trPrChange w:id="3233"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23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7744941" w14:textId="77777777" w:rsidR="00170E31" w:rsidRPr="00170E31" w:rsidRDefault="00170E31" w:rsidP="00170E31">
            <w:pPr>
              <w:widowControl/>
              <w:autoSpaceDE/>
              <w:autoSpaceDN/>
              <w:adjustRightInd/>
              <w:spacing w:before="0" w:after="0"/>
              <w:rPr>
                <w:ins w:id="3235" w:author="Ranpal Gill" w:date="2019-07-19T15:26:00Z"/>
                <w:rFonts w:ascii="Calibri" w:hAnsi="Calibri" w:cs="Calibri"/>
                <w:sz w:val="24"/>
                <w:shd w:val="clear" w:color="auto" w:fill="auto"/>
                <w:lang w:val="en-US"/>
              </w:rPr>
            </w:pPr>
            <w:ins w:id="3236"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23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32B260C" w14:textId="57989982" w:rsidR="00170E31" w:rsidRPr="00170E31" w:rsidRDefault="00170E31" w:rsidP="00170E31">
            <w:pPr>
              <w:widowControl/>
              <w:autoSpaceDE/>
              <w:autoSpaceDN/>
              <w:adjustRightInd/>
              <w:spacing w:before="0" w:after="0"/>
              <w:rPr>
                <w:ins w:id="3238" w:author="Ranpal Gill" w:date="2019-07-19T15:26:00Z"/>
                <w:rFonts w:ascii="Calibri" w:hAnsi="Calibri" w:cs="Calibri"/>
                <w:sz w:val="24"/>
                <w:shd w:val="clear" w:color="auto" w:fill="auto"/>
                <w:lang w:val="en-US"/>
              </w:rPr>
            </w:pPr>
            <w:ins w:id="3239" w:author="Ranpal Gill" w:date="2019-07-19T15:26:00Z">
              <w:r w:rsidRPr="00170E31">
                <w:rPr>
                  <w:rFonts w:ascii="Calibri" w:hAnsi="Calibri" w:cs="Calibri"/>
                  <w:sz w:val="24"/>
                  <w:shd w:val="clear" w:color="auto" w:fill="auto"/>
                  <w:lang w:val="en-US"/>
                </w:rPr>
                <w:t xml:space="preserve">Some </w:t>
              </w:r>
            </w:ins>
            <w:r w:rsidR="00566D98" w:rsidRPr="00170E31">
              <w:rPr>
                <w:rFonts w:ascii="Calibri" w:hAnsi="Calibri" w:cs="Calibri"/>
                <w:sz w:val="24"/>
                <w:shd w:val="clear" w:color="auto" w:fill="auto"/>
                <w:lang w:val="en-US"/>
              </w:rPr>
              <w:t>visualization</w:t>
            </w:r>
            <w:ins w:id="3240" w:author="Ranpal Gill" w:date="2019-07-19T15:26:00Z">
              <w:r w:rsidRPr="00170E31">
                <w:rPr>
                  <w:rFonts w:ascii="Calibri" w:hAnsi="Calibri" w:cs="Calibri"/>
                  <w:sz w:val="24"/>
                  <w:shd w:val="clear" w:color="auto" w:fill="auto"/>
                  <w:lang w:val="en-US"/>
                </w:rPr>
                <w:t xml:space="preserve"> would still be needed so only ~$250K of the remaining ~$400K would be saved. </w:t>
              </w:r>
            </w:ins>
          </w:p>
        </w:tc>
      </w:tr>
      <w:tr w:rsidR="00170E31" w:rsidRPr="00170E31" w14:paraId="0B575CEF" w14:textId="77777777" w:rsidTr="00566D98">
        <w:trPr>
          <w:trHeight w:val="692"/>
          <w:ins w:id="3241" w:author="Ranpal Gill" w:date="2019-07-19T15:26:00Z"/>
          <w:trPrChange w:id="3242" w:author="Ranpal Gill" w:date="2019-07-19T15:27:00Z">
            <w:trPr>
              <w:trHeight w:val="96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243"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487079F6" w14:textId="77777777" w:rsidR="00170E31" w:rsidRPr="00170E31" w:rsidRDefault="00170E31" w:rsidP="00170E31">
            <w:pPr>
              <w:widowControl/>
              <w:autoSpaceDE/>
              <w:autoSpaceDN/>
              <w:adjustRightInd/>
              <w:spacing w:before="0" w:after="0"/>
              <w:rPr>
                <w:ins w:id="3244" w:author="Ranpal Gill" w:date="2019-07-19T15:26:00Z"/>
                <w:rFonts w:ascii="Calibri" w:hAnsi="Calibri" w:cs="Calibri"/>
                <w:sz w:val="24"/>
                <w:shd w:val="clear" w:color="auto" w:fill="auto"/>
                <w:lang w:val="en-US"/>
              </w:rPr>
            </w:pPr>
            <w:ins w:id="3245"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246"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1E039AD3" w14:textId="77777777" w:rsidR="00170E31" w:rsidRPr="00170E31" w:rsidRDefault="00170E31" w:rsidP="00170E31">
            <w:pPr>
              <w:widowControl/>
              <w:autoSpaceDE/>
              <w:autoSpaceDN/>
              <w:adjustRightInd/>
              <w:spacing w:before="0" w:after="0"/>
              <w:rPr>
                <w:ins w:id="3247" w:author="Ranpal Gill" w:date="2019-07-19T15:26:00Z"/>
                <w:rFonts w:ascii="Calibri" w:hAnsi="Calibri" w:cs="Calibri"/>
                <w:sz w:val="24"/>
                <w:shd w:val="clear" w:color="auto" w:fill="auto"/>
                <w:lang w:val="en-US"/>
              </w:rPr>
            </w:pPr>
            <w:ins w:id="3248" w:author="Ranpal Gill" w:date="2019-07-19T15:26:00Z">
              <w:r w:rsidRPr="00170E31">
                <w:rPr>
                  <w:rFonts w:ascii="Calibri" w:hAnsi="Calibri" w:cs="Calibri"/>
                  <w:sz w:val="24"/>
                  <w:shd w:val="clear" w:color="auto" w:fill="auto"/>
                  <w:lang w:val="en-US"/>
                </w:rPr>
                <w:t xml:space="preserve">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not have much impact on the schedule since some of the functionality would still need to be developed</w:t>
              </w:r>
            </w:ins>
          </w:p>
        </w:tc>
      </w:tr>
      <w:tr w:rsidR="00170E31" w:rsidRPr="00170E31" w14:paraId="32FA0B5D" w14:textId="77777777" w:rsidTr="00170E31">
        <w:trPr>
          <w:trHeight w:val="330"/>
          <w:ins w:id="3249" w:author="Ranpal Gill" w:date="2019-07-19T15:26:00Z"/>
          <w:trPrChange w:id="3250"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251" w:author="Ranpal Gill" w:date="2019-07-19T15:27:00Z">
              <w:tcPr>
                <w:tcW w:w="2687" w:type="dxa"/>
                <w:tcBorders>
                  <w:top w:val="nil"/>
                  <w:left w:val="nil"/>
                  <w:bottom w:val="nil"/>
                  <w:right w:val="nil"/>
                </w:tcBorders>
                <w:shd w:val="clear" w:color="auto" w:fill="auto"/>
                <w:noWrap/>
                <w:vAlign w:val="bottom"/>
                <w:hideMark/>
              </w:tcPr>
            </w:tcPrChange>
          </w:tcPr>
          <w:p w14:paraId="3194ECDB" w14:textId="77777777" w:rsidR="00170E31" w:rsidRPr="00170E31" w:rsidRDefault="00170E31" w:rsidP="00170E31">
            <w:pPr>
              <w:widowControl/>
              <w:autoSpaceDE/>
              <w:autoSpaceDN/>
              <w:adjustRightInd/>
              <w:spacing w:before="0" w:after="0"/>
              <w:rPr>
                <w:ins w:id="3252"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253" w:author="Ranpal Gill" w:date="2019-07-19T15:27:00Z">
              <w:tcPr>
                <w:tcW w:w="5853" w:type="dxa"/>
                <w:tcBorders>
                  <w:top w:val="nil"/>
                  <w:left w:val="nil"/>
                  <w:bottom w:val="nil"/>
                  <w:right w:val="nil"/>
                </w:tcBorders>
                <w:shd w:val="clear" w:color="auto" w:fill="auto"/>
                <w:vAlign w:val="bottom"/>
                <w:hideMark/>
              </w:tcPr>
            </w:tcPrChange>
          </w:tcPr>
          <w:p w14:paraId="394F5198" w14:textId="77777777" w:rsidR="00170E31" w:rsidRPr="00170E31" w:rsidRDefault="00170E31" w:rsidP="00170E31">
            <w:pPr>
              <w:widowControl/>
              <w:autoSpaceDE/>
              <w:autoSpaceDN/>
              <w:adjustRightInd/>
              <w:spacing w:before="0" w:after="0"/>
              <w:rPr>
                <w:ins w:id="3254" w:author="Ranpal Gill" w:date="2019-07-19T15:26:00Z"/>
                <w:rFonts w:ascii="Times New Roman" w:hAnsi="Times New Roman" w:cs="Times New Roman"/>
                <w:color w:val="auto"/>
                <w:sz w:val="20"/>
                <w:szCs w:val="20"/>
                <w:shd w:val="clear" w:color="auto" w:fill="auto"/>
                <w:lang w:val="en-US"/>
              </w:rPr>
            </w:pPr>
          </w:p>
        </w:tc>
      </w:tr>
    </w:tbl>
    <w:p w14:paraId="57A372D1" w14:textId="047453CB" w:rsidR="00495AA3" w:rsidRDefault="00495AA3">
      <w:pPr>
        <w:rPr>
          <w:ins w:id="3255" w:author="Ranpal Gill" w:date="2019-07-22T10:00:00Z"/>
        </w:rPr>
      </w:pPr>
    </w:p>
    <w:p w14:paraId="7DBF5701" w14:textId="77777777" w:rsidR="00495AA3" w:rsidRDefault="00495AA3">
      <w:pPr>
        <w:widowControl/>
        <w:autoSpaceDE/>
        <w:autoSpaceDN/>
        <w:adjustRightInd/>
        <w:spacing w:before="0" w:after="200" w:line="276" w:lineRule="auto"/>
        <w:rPr>
          <w:ins w:id="3256" w:author="Ranpal Gill" w:date="2019-07-22T10:00:00Z"/>
        </w:rPr>
      </w:pPr>
      <w:ins w:id="3257" w:author="Ranpal Gill" w:date="2019-07-22T10:00:00Z">
        <w:r>
          <w:br w:type="page"/>
        </w:r>
      </w:ins>
    </w:p>
    <w:p w14:paraId="696FE36A" w14:textId="77777777" w:rsidR="00C829AB" w:rsidRDefault="00C829AB"/>
    <w:tbl>
      <w:tblPr>
        <w:tblW w:w="9620" w:type="dxa"/>
        <w:tblLook w:val="04A0" w:firstRow="1" w:lastRow="0" w:firstColumn="1" w:lastColumn="0" w:noHBand="0" w:noVBand="1"/>
        <w:tblPrChange w:id="3258" w:author="Ranpal Gill" w:date="2019-07-19T15:27:00Z">
          <w:tblPr>
            <w:tblW w:w="8540" w:type="dxa"/>
            <w:tblLook w:val="04A0" w:firstRow="1" w:lastRow="0" w:firstColumn="1" w:lastColumn="0" w:noHBand="0" w:noVBand="1"/>
          </w:tblPr>
        </w:tblPrChange>
      </w:tblPr>
      <w:tblGrid>
        <w:gridCol w:w="2687"/>
        <w:gridCol w:w="6933"/>
        <w:tblGridChange w:id="3259">
          <w:tblGrid>
            <w:gridCol w:w="2687"/>
            <w:gridCol w:w="5853"/>
          </w:tblGrid>
        </w:tblGridChange>
      </w:tblGrid>
      <w:tr w:rsidR="00170E31" w:rsidRPr="00170E31" w14:paraId="3ED4C596" w14:textId="77777777" w:rsidTr="00170E31">
        <w:trPr>
          <w:trHeight w:val="315"/>
          <w:ins w:id="3260" w:author="Ranpal Gill" w:date="2019-07-19T15:26:00Z"/>
          <w:trPrChange w:id="3261"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262"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3D92ABC7" w14:textId="77777777" w:rsidR="00170E31" w:rsidRPr="00170E31" w:rsidRDefault="00170E31" w:rsidP="00170E31">
            <w:pPr>
              <w:widowControl/>
              <w:autoSpaceDE/>
              <w:autoSpaceDN/>
              <w:adjustRightInd/>
              <w:spacing w:before="0" w:after="0"/>
              <w:jc w:val="center"/>
              <w:rPr>
                <w:ins w:id="3263" w:author="Ranpal Gill" w:date="2019-07-19T15:26:00Z"/>
                <w:rFonts w:ascii="Calibri" w:hAnsi="Calibri" w:cs="Calibri"/>
                <w:b/>
                <w:bCs/>
                <w:szCs w:val="22"/>
                <w:shd w:val="clear" w:color="auto" w:fill="auto"/>
                <w:lang w:val="en-US"/>
              </w:rPr>
            </w:pPr>
            <w:proofErr w:type="spellStart"/>
            <w:ins w:id="3264"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5FFE9442" w14:textId="77777777" w:rsidTr="00170E31">
        <w:trPr>
          <w:trHeight w:val="315"/>
          <w:ins w:id="3265" w:author="Ranpal Gill" w:date="2019-07-19T15:26:00Z"/>
          <w:trPrChange w:id="326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26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3ACF299" w14:textId="77777777" w:rsidR="00170E31" w:rsidRPr="00170E31" w:rsidRDefault="00170E31" w:rsidP="00170E31">
            <w:pPr>
              <w:widowControl/>
              <w:autoSpaceDE/>
              <w:autoSpaceDN/>
              <w:adjustRightInd/>
              <w:spacing w:before="0" w:after="0"/>
              <w:rPr>
                <w:ins w:id="3268" w:author="Ranpal Gill" w:date="2019-07-19T15:26:00Z"/>
                <w:rFonts w:ascii="Calibri" w:hAnsi="Calibri" w:cs="Calibri"/>
                <w:b/>
                <w:bCs/>
                <w:szCs w:val="22"/>
                <w:shd w:val="clear" w:color="auto" w:fill="auto"/>
                <w:lang w:val="en-US"/>
              </w:rPr>
            </w:pPr>
            <w:ins w:id="3269" w:author="Ranpal Gill" w:date="2019-07-19T15:26:00Z">
              <w:r w:rsidRPr="00170E31">
                <w:rPr>
                  <w:rFonts w:ascii="Calibri" w:hAnsi="Calibri" w:cs="Calibri"/>
                  <w:b/>
                  <w:bCs/>
                  <w:szCs w:val="22"/>
                  <w:shd w:val="clear" w:color="auto" w:fill="auto"/>
                  <w:lang w:val="en-US"/>
                </w:rPr>
                <w:t>TS13</w:t>
              </w:r>
            </w:ins>
          </w:p>
        </w:tc>
        <w:tc>
          <w:tcPr>
            <w:tcW w:w="6933" w:type="dxa"/>
            <w:tcBorders>
              <w:top w:val="nil"/>
              <w:left w:val="nil"/>
              <w:bottom w:val="single" w:sz="4" w:space="0" w:color="auto"/>
              <w:right w:val="single" w:sz="8" w:space="0" w:color="auto"/>
            </w:tcBorders>
            <w:shd w:val="clear" w:color="auto" w:fill="auto"/>
            <w:vAlign w:val="bottom"/>
            <w:hideMark/>
            <w:tcPrChange w:id="327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CE388AA" w14:textId="77777777" w:rsidR="00170E31" w:rsidRPr="00170E31" w:rsidRDefault="00170E31" w:rsidP="00170E31">
            <w:pPr>
              <w:widowControl/>
              <w:autoSpaceDE/>
              <w:autoSpaceDN/>
              <w:adjustRightInd/>
              <w:spacing w:before="0" w:after="0"/>
              <w:rPr>
                <w:ins w:id="3271" w:author="Ranpal Gill" w:date="2019-07-19T15:26:00Z"/>
                <w:rFonts w:ascii="Calibri" w:hAnsi="Calibri" w:cs="Calibri"/>
                <w:sz w:val="24"/>
                <w:shd w:val="clear" w:color="auto" w:fill="auto"/>
                <w:lang w:val="en-US"/>
              </w:rPr>
            </w:pPr>
            <w:ins w:id="3272" w:author="Ranpal Gill" w:date="2019-07-19T15:26:00Z">
              <w:r w:rsidRPr="00170E31">
                <w:rPr>
                  <w:rFonts w:ascii="Calibri" w:hAnsi="Calibri" w:cs="Calibri"/>
                  <w:sz w:val="24"/>
                  <w:shd w:val="clear" w:color="auto" w:fill="auto"/>
                  <w:lang w:val="en-US"/>
                </w:rPr>
                <w:t> </w:t>
              </w:r>
            </w:ins>
          </w:p>
        </w:tc>
      </w:tr>
      <w:tr w:rsidR="00170E31" w:rsidRPr="00170E31" w14:paraId="4050F323" w14:textId="77777777" w:rsidTr="00170E31">
        <w:trPr>
          <w:trHeight w:val="315"/>
          <w:ins w:id="3273" w:author="Ranpal Gill" w:date="2019-07-19T15:26:00Z"/>
          <w:trPrChange w:id="327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3275"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448A9226" w14:textId="77777777" w:rsidR="00170E31" w:rsidRPr="00170E31" w:rsidRDefault="00170E31" w:rsidP="00170E31">
            <w:pPr>
              <w:widowControl/>
              <w:autoSpaceDE/>
              <w:autoSpaceDN/>
              <w:adjustRightInd/>
              <w:spacing w:before="0" w:after="0"/>
              <w:rPr>
                <w:ins w:id="3276" w:author="Ranpal Gill" w:date="2019-07-19T15:26:00Z"/>
                <w:rFonts w:ascii="Calibri" w:hAnsi="Calibri" w:cs="Calibri"/>
                <w:sz w:val="24"/>
                <w:shd w:val="clear" w:color="auto" w:fill="auto"/>
                <w:lang w:val="en-US"/>
              </w:rPr>
            </w:pPr>
            <w:ins w:id="3277"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3278"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315A468" w14:textId="77777777" w:rsidR="00170E31" w:rsidRPr="00170E31" w:rsidRDefault="00170E31" w:rsidP="00170E31">
            <w:pPr>
              <w:widowControl/>
              <w:autoSpaceDE/>
              <w:autoSpaceDN/>
              <w:adjustRightInd/>
              <w:spacing w:before="0" w:after="0"/>
              <w:rPr>
                <w:ins w:id="3279" w:author="Ranpal Gill" w:date="2019-07-19T15:26:00Z"/>
                <w:rFonts w:ascii="Calibri" w:hAnsi="Calibri" w:cs="Calibri"/>
                <w:sz w:val="24"/>
                <w:shd w:val="clear" w:color="auto" w:fill="auto"/>
                <w:lang w:val="en-US"/>
              </w:rPr>
            </w:pPr>
            <w:ins w:id="3280" w:author="Ranpal Gill" w:date="2019-07-19T15:26:00Z">
              <w:r w:rsidRPr="00170E31">
                <w:rPr>
                  <w:rFonts w:ascii="Calibri" w:hAnsi="Calibri" w:cs="Calibri"/>
                  <w:sz w:val="24"/>
                  <w:shd w:val="clear" w:color="auto" w:fill="auto"/>
                  <w:lang w:val="en-US"/>
                </w:rPr>
                <w:t>Operations from Summit Only</w:t>
              </w:r>
            </w:ins>
          </w:p>
        </w:tc>
      </w:tr>
      <w:tr w:rsidR="00170E31" w:rsidRPr="00170E31" w14:paraId="7D0E992B" w14:textId="77777777" w:rsidTr="00170E31">
        <w:trPr>
          <w:trHeight w:val="315"/>
          <w:ins w:id="3281" w:author="Ranpal Gill" w:date="2019-07-19T15:26:00Z"/>
          <w:trPrChange w:id="328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28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C8C58E2" w14:textId="77777777" w:rsidR="00170E31" w:rsidRPr="00170E31" w:rsidRDefault="00170E31" w:rsidP="00170E31">
            <w:pPr>
              <w:widowControl/>
              <w:autoSpaceDE/>
              <w:autoSpaceDN/>
              <w:adjustRightInd/>
              <w:spacing w:before="0" w:after="0"/>
              <w:rPr>
                <w:ins w:id="3284" w:author="Ranpal Gill" w:date="2019-07-19T15:26:00Z"/>
                <w:rFonts w:ascii="Calibri" w:hAnsi="Calibri" w:cs="Calibri"/>
                <w:sz w:val="24"/>
                <w:shd w:val="clear" w:color="auto" w:fill="auto"/>
                <w:lang w:val="en-US"/>
              </w:rPr>
            </w:pPr>
            <w:ins w:id="3285"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328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F3AC7C5" w14:textId="77777777" w:rsidR="00170E31" w:rsidRPr="00170E31" w:rsidRDefault="00170E31" w:rsidP="00170E31">
            <w:pPr>
              <w:widowControl/>
              <w:autoSpaceDE/>
              <w:autoSpaceDN/>
              <w:adjustRightInd/>
              <w:spacing w:before="0" w:after="0"/>
              <w:rPr>
                <w:ins w:id="3287" w:author="Ranpal Gill" w:date="2019-07-19T15:26:00Z"/>
                <w:rFonts w:ascii="Calibri" w:hAnsi="Calibri" w:cs="Calibri"/>
                <w:sz w:val="24"/>
                <w:shd w:val="clear" w:color="auto" w:fill="auto"/>
                <w:lang w:val="en-US"/>
              </w:rPr>
            </w:pPr>
            <w:ins w:id="3288" w:author="Ranpal Gill" w:date="2019-07-19T15:26:00Z">
              <w:r w:rsidRPr="00170E31">
                <w:rPr>
                  <w:rFonts w:ascii="Calibri" w:hAnsi="Calibri" w:cs="Calibri"/>
                  <w:sz w:val="24"/>
                  <w:shd w:val="clear" w:color="auto" w:fill="auto"/>
                  <w:lang w:val="en-US"/>
                </w:rPr>
                <w:t>150</w:t>
              </w:r>
            </w:ins>
          </w:p>
        </w:tc>
      </w:tr>
      <w:tr w:rsidR="00170E31" w:rsidRPr="00170E31" w14:paraId="19BFC0FF" w14:textId="77777777" w:rsidTr="00170E31">
        <w:trPr>
          <w:trHeight w:val="315"/>
          <w:ins w:id="3289" w:author="Ranpal Gill" w:date="2019-07-19T15:26:00Z"/>
          <w:trPrChange w:id="329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29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4170733" w14:textId="77777777" w:rsidR="00170E31" w:rsidRPr="00170E31" w:rsidRDefault="00170E31" w:rsidP="00170E31">
            <w:pPr>
              <w:widowControl/>
              <w:autoSpaceDE/>
              <w:autoSpaceDN/>
              <w:adjustRightInd/>
              <w:spacing w:before="0" w:after="0"/>
              <w:rPr>
                <w:ins w:id="3292" w:author="Ranpal Gill" w:date="2019-07-19T15:26:00Z"/>
                <w:rFonts w:ascii="Calibri" w:hAnsi="Calibri" w:cs="Calibri"/>
                <w:sz w:val="24"/>
                <w:shd w:val="clear" w:color="auto" w:fill="auto"/>
                <w:lang w:val="en-US"/>
              </w:rPr>
            </w:pPr>
            <w:ins w:id="3293"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329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27BFDAD" w14:textId="77777777" w:rsidR="00170E31" w:rsidRPr="00170E31" w:rsidRDefault="00170E31" w:rsidP="00170E31">
            <w:pPr>
              <w:widowControl/>
              <w:autoSpaceDE/>
              <w:autoSpaceDN/>
              <w:adjustRightInd/>
              <w:spacing w:before="0" w:after="0"/>
              <w:rPr>
                <w:ins w:id="3295" w:author="Ranpal Gill" w:date="2019-07-19T15:26:00Z"/>
                <w:rFonts w:ascii="Calibri" w:hAnsi="Calibri" w:cs="Calibri"/>
                <w:sz w:val="24"/>
                <w:shd w:val="clear" w:color="auto" w:fill="auto"/>
                <w:lang w:val="en-US"/>
              </w:rPr>
            </w:pPr>
            <w:ins w:id="3296" w:author="Ranpal Gill" w:date="2019-07-19T15:26:00Z">
              <w:r w:rsidRPr="00170E31">
                <w:rPr>
                  <w:rFonts w:ascii="Calibri" w:hAnsi="Calibri" w:cs="Calibri"/>
                  <w:sz w:val="24"/>
                  <w:shd w:val="clear" w:color="auto" w:fill="auto"/>
                  <w:lang w:val="en-US"/>
                </w:rPr>
                <w:t>Flat</w:t>
              </w:r>
            </w:ins>
          </w:p>
        </w:tc>
      </w:tr>
      <w:tr w:rsidR="00170E31" w:rsidRPr="00170E31" w14:paraId="7CA65CCE" w14:textId="77777777" w:rsidTr="00170E31">
        <w:trPr>
          <w:trHeight w:val="315"/>
          <w:ins w:id="3297" w:author="Ranpal Gill" w:date="2019-07-19T15:26:00Z"/>
          <w:trPrChange w:id="329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29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C5BC6E2" w14:textId="77777777" w:rsidR="00170E31" w:rsidRPr="00170E31" w:rsidRDefault="00170E31" w:rsidP="00170E31">
            <w:pPr>
              <w:widowControl/>
              <w:autoSpaceDE/>
              <w:autoSpaceDN/>
              <w:adjustRightInd/>
              <w:spacing w:before="0" w:after="0"/>
              <w:rPr>
                <w:ins w:id="3300" w:author="Ranpal Gill" w:date="2019-07-19T15:26:00Z"/>
                <w:rFonts w:ascii="Calibri" w:hAnsi="Calibri" w:cs="Calibri"/>
                <w:sz w:val="24"/>
                <w:shd w:val="clear" w:color="auto" w:fill="auto"/>
                <w:lang w:val="en-US"/>
              </w:rPr>
            </w:pPr>
            <w:ins w:id="3301"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330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7E9BA8C" w14:textId="77777777" w:rsidR="00170E31" w:rsidRPr="00170E31" w:rsidRDefault="00170E31" w:rsidP="00170E31">
            <w:pPr>
              <w:widowControl/>
              <w:autoSpaceDE/>
              <w:autoSpaceDN/>
              <w:adjustRightInd/>
              <w:spacing w:before="0" w:after="0"/>
              <w:rPr>
                <w:ins w:id="3303" w:author="Ranpal Gill" w:date="2019-07-19T15:26:00Z"/>
                <w:rFonts w:ascii="Calibri" w:hAnsi="Calibri" w:cs="Calibri"/>
                <w:sz w:val="24"/>
                <w:shd w:val="clear" w:color="auto" w:fill="auto"/>
                <w:lang w:val="en-US"/>
              </w:rPr>
            </w:pPr>
            <w:ins w:id="3304" w:author="Ranpal Gill" w:date="2019-07-19T15:26:00Z">
              <w:r w:rsidRPr="00170E31">
                <w:rPr>
                  <w:rFonts w:ascii="Calibri" w:hAnsi="Calibri" w:cs="Calibri"/>
                  <w:sz w:val="24"/>
                  <w:shd w:val="clear" w:color="auto" w:fill="auto"/>
                  <w:lang w:val="en-US"/>
                </w:rPr>
                <w:t>2018-01-01</w:t>
              </w:r>
            </w:ins>
          </w:p>
        </w:tc>
      </w:tr>
      <w:tr w:rsidR="00170E31" w:rsidRPr="00170E31" w14:paraId="1BDE7A13" w14:textId="77777777" w:rsidTr="00170E31">
        <w:trPr>
          <w:trHeight w:val="315"/>
          <w:ins w:id="3305" w:author="Ranpal Gill" w:date="2019-07-19T15:26:00Z"/>
          <w:trPrChange w:id="330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30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54343C6" w14:textId="77777777" w:rsidR="00170E31" w:rsidRPr="00170E31" w:rsidRDefault="00170E31" w:rsidP="00170E31">
            <w:pPr>
              <w:widowControl/>
              <w:autoSpaceDE/>
              <w:autoSpaceDN/>
              <w:adjustRightInd/>
              <w:spacing w:before="0" w:after="0"/>
              <w:rPr>
                <w:ins w:id="3308" w:author="Ranpal Gill" w:date="2019-07-19T15:26:00Z"/>
                <w:rFonts w:ascii="Calibri" w:hAnsi="Calibri" w:cs="Calibri"/>
                <w:sz w:val="24"/>
                <w:shd w:val="clear" w:color="auto" w:fill="auto"/>
                <w:lang w:val="en-US"/>
              </w:rPr>
            </w:pPr>
            <w:ins w:id="3309"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331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08BBD00" w14:textId="77777777" w:rsidR="00170E31" w:rsidRPr="00170E31" w:rsidRDefault="00170E31" w:rsidP="00170E31">
            <w:pPr>
              <w:widowControl/>
              <w:autoSpaceDE/>
              <w:autoSpaceDN/>
              <w:adjustRightInd/>
              <w:spacing w:before="0" w:after="0"/>
              <w:rPr>
                <w:ins w:id="3311" w:author="Ranpal Gill" w:date="2019-07-19T15:26:00Z"/>
                <w:rFonts w:ascii="Calibri" w:hAnsi="Calibri" w:cs="Calibri"/>
                <w:sz w:val="24"/>
                <w:shd w:val="clear" w:color="auto" w:fill="auto"/>
                <w:lang w:val="en-US"/>
              </w:rPr>
            </w:pPr>
            <w:ins w:id="3312" w:author="Ranpal Gill" w:date="2019-07-19T15:26:00Z">
              <w:r w:rsidRPr="00170E31">
                <w:rPr>
                  <w:rFonts w:ascii="Calibri" w:hAnsi="Calibri" w:cs="Calibri"/>
                  <w:sz w:val="24"/>
                  <w:shd w:val="clear" w:color="auto" w:fill="auto"/>
                  <w:lang w:val="en-US"/>
                </w:rPr>
                <w:t>2020-01-01</w:t>
              </w:r>
            </w:ins>
          </w:p>
        </w:tc>
      </w:tr>
      <w:tr w:rsidR="00170E31" w:rsidRPr="00170E31" w14:paraId="21121A14" w14:textId="77777777" w:rsidTr="00170E31">
        <w:trPr>
          <w:trHeight w:val="315"/>
          <w:ins w:id="3313" w:author="Ranpal Gill" w:date="2019-07-19T15:26:00Z"/>
          <w:trPrChange w:id="331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31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0FDF2E9" w14:textId="77777777" w:rsidR="00170E31" w:rsidRPr="00170E31" w:rsidRDefault="00170E31" w:rsidP="00170E31">
            <w:pPr>
              <w:widowControl/>
              <w:autoSpaceDE/>
              <w:autoSpaceDN/>
              <w:adjustRightInd/>
              <w:spacing w:before="0" w:after="0"/>
              <w:rPr>
                <w:ins w:id="3316" w:author="Ranpal Gill" w:date="2019-07-19T15:26:00Z"/>
                <w:rFonts w:ascii="Calibri" w:hAnsi="Calibri" w:cs="Calibri"/>
                <w:sz w:val="24"/>
                <w:shd w:val="clear" w:color="auto" w:fill="auto"/>
                <w:lang w:val="en-US"/>
              </w:rPr>
            </w:pPr>
            <w:ins w:id="3317"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31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95C9D79" w14:textId="77777777" w:rsidR="00170E31" w:rsidRPr="00170E31" w:rsidRDefault="00170E31" w:rsidP="00170E31">
            <w:pPr>
              <w:widowControl/>
              <w:autoSpaceDE/>
              <w:autoSpaceDN/>
              <w:adjustRightInd/>
              <w:spacing w:before="0" w:after="0"/>
              <w:rPr>
                <w:ins w:id="3319" w:author="Ranpal Gill" w:date="2019-07-19T15:26:00Z"/>
                <w:rFonts w:ascii="Calibri" w:hAnsi="Calibri" w:cs="Calibri"/>
                <w:sz w:val="24"/>
                <w:shd w:val="clear" w:color="auto" w:fill="auto"/>
                <w:lang w:val="en-US"/>
              </w:rPr>
            </w:pPr>
            <w:ins w:id="3320" w:author="Ranpal Gill" w:date="2019-07-19T15:26:00Z">
              <w:r w:rsidRPr="00170E31">
                <w:rPr>
                  <w:rFonts w:ascii="Calibri" w:hAnsi="Calibri" w:cs="Calibri"/>
                  <w:sz w:val="24"/>
                  <w:shd w:val="clear" w:color="auto" w:fill="auto"/>
                  <w:lang w:val="en-US"/>
                </w:rPr>
                <w:t>Available</w:t>
              </w:r>
            </w:ins>
          </w:p>
        </w:tc>
      </w:tr>
      <w:tr w:rsidR="00170E31" w:rsidRPr="00170E31" w14:paraId="3C13AD2C" w14:textId="77777777" w:rsidTr="00170E31">
        <w:trPr>
          <w:trHeight w:val="630"/>
          <w:ins w:id="3321" w:author="Ranpal Gill" w:date="2019-07-19T15:26:00Z"/>
          <w:trPrChange w:id="3322"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32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E7F330D" w14:textId="77777777" w:rsidR="00170E31" w:rsidRPr="00170E31" w:rsidRDefault="00170E31" w:rsidP="00170E31">
            <w:pPr>
              <w:widowControl/>
              <w:autoSpaceDE/>
              <w:autoSpaceDN/>
              <w:adjustRightInd/>
              <w:spacing w:before="0" w:after="0"/>
              <w:rPr>
                <w:ins w:id="3324" w:author="Ranpal Gill" w:date="2019-07-19T15:26:00Z"/>
                <w:rFonts w:ascii="Calibri" w:hAnsi="Calibri" w:cs="Calibri"/>
                <w:sz w:val="24"/>
                <w:shd w:val="clear" w:color="auto" w:fill="auto"/>
                <w:lang w:val="en-US"/>
              </w:rPr>
            </w:pPr>
            <w:ins w:id="3325"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32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0D66600" w14:textId="77777777" w:rsidR="00170E31" w:rsidRPr="00170E31" w:rsidRDefault="00170E31" w:rsidP="00170E31">
            <w:pPr>
              <w:widowControl/>
              <w:autoSpaceDE/>
              <w:autoSpaceDN/>
              <w:adjustRightInd/>
              <w:spacing w:before="0" w:after="0"/>
              <w:rPr>
                <w:ins w:id="3327" w:author="Ranpal Gill" w:date="2019-07-19T15:26:00Z"/>
                <w:rFonts w:ascii="Calibri" w:hAnsi="Calibri" w:cs="Calibri"/>
                <w:sz w:val="24"/>
                <w:shd w:val="clear" w:color="auto" w:fill="auto"/>
                <w:lang w:val="en-US"/>
              </w:rPr>
            </w:pPr>
            <w:ins w:id="3328" w:author="Ranpal Gill" w:date="2019-07-19T15:26:00Z">
              <w:r w:rsidRPr="00170E31">
                <w:rPr>
                  <w:rFonts w:ascii="Calibri" w:hAnsi="Calibri" w:cs="Calibri"/>
                  <w:sz w:val="24"/>
                  <w:shd w:val="clear" w:color="auto" w:fill="auto"/>
                  <w:lang w:val="en-US"/>
                </w:rPr>
                <w:t xml:space="preserve">Potential for slower troubleshooting responses. More frequent trips for people to Chile. </w:t>
              </w:r>
            </w:ins>
          </w:p>
        </w:tc>
      </w:tr>
      <w:tr w:rsidR="00170E31" w:rsidRPr="00170E31" w14:paraId="25343840" w14:textId="77777777" w:rsidTr="00170E31">
        <w:trPr>
          <w:trHeight w:val="630"/>
          <w:ins w:id="3329" w:author="Ranpal Gill" w:date="2019-07-19T15:26:00Z"/>
          <w:trPrChange w:id="3330"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33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9E73A0A" w14:textId="77777777" w:rsidR="00170E31" w:rsidRPr="00170E31" w:rsidRDefault="00170E31" w:rsidP="00170E31">
            <w:pPr>
              <w:widowControl/>
              <w:autoSpaceDE/>
              <w:autoSpaceDN/>
              <w:adjustRightInd/>
              <w:spacing w:before="0" w:after="0"/>
              <w:rPr>
                <w:ins w:id="3332" w:author="Ranpal Gill" w:date="2019-07-19T15:26:00Z"/>
                <w:rFonts w:ascii="Calibri" w:hAnsi="Calibri" w:cs="Calibri"/>
                <w:sz w:val="24"/>
                <w:shd w:val="clear" w:color="auto" w:fill="auto"/>
                <w:lang w:val="en-US"/>
              </w:rPr>
            </w:pPr>
            <w:ins w:id="3333"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33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6AA7AC3" w14:textId="77777777" w:rsidR="00170E31" w:rsidRPr="00170E31" w:rsidRDefault="00170E31" w:rsidP="00170E31">
            <w:pPr>
              <w:widowControl/>
              <w:autoSpaceDE/>
              <w:autoSpaceDN/>
              <w:adjustRightInd/>
              <w:spacing w:before="0" w:after="0"/>
              <w:rPr>
                <w:ins w:id="3335" w:author="Ranpal Gill" w:date="2019-07-19T15:26:00Z"/>
                <w:rFonts w:ascii="Calibri" w:hAnsi="Calibri" w:cs="Calibri"/>
                <w:sz w:val="24"/>
                <w:shd w:val="clear" w:color="auto" w:fill="auto"/>
                <w:lang w:val="en-US"/>
              </w:rPr>
            </w:pPr>
            <w:ins w:id="3336" w:author="Ranpal Gill" w:date="2019-07-19T15:26:00Z">
              <w:r w:rsidRPr="00170E31">
                <w:rPr>
                  <w:rFonts w:ascii="Calibri" w:hAnsi="Calibri" w:cs="Calibri"/>
                  <w:sz w:val="24"/>
                  <w:shd w:val="clear" w:color="auto" w:fill="auto"/>
                  <w:lang w:val="en-US"/>
                </w:rPr>
                <w:t xml:space="preserve">Reduction in the hardware, software and safety oversight needed to be able to operate from remote locations. </w:t>
              </w:r>
            </w:ins>
          </w:p>
        </w:tc>
      </w:tr>
      <w:tr w:rsidR="00170E31" w:rsidRPr="00170E31" w14:paraId="7E7F5AC1" w14:textId="77777777" w:rsidTr="00566D98">
        <w:trPr>
          <w:trHeight w:val="1295"/>
          <w:ins w:id="3337" w:author="Ranpal Gill" w:date="2019-07-19T15:26:00Z"/>
          <w:trPrChange w:id="3338"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33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F5EA592" w14:textId="77777777" w:rsidR="00170E31" w:rsidRPr="00170E31" w:rsidRDefault="00170E31" w:rsidP="00170E31">
            <w:pPr>
              <w:widowControl/>
              <w:autoSpaceDE/>
              <w:autoSpaceDN/>
              <w:adjustRightInd/>
              <w:spacing w:before="0" w:after="0"/>
              <w:rPr>
                <w:ins w:id="3340" w:author="Ranpal Gill" w:date="2019-07-19T15:26:00Z"/>
                <w:rFonts w:ascii="Calibri" w:hAnsi="Calibri" w:cs="Calibri"/>
                <w:sz w:val="24"/>
                <w:shd w:val="clear" w:color="auto" w:fill="auto"/>
                <w:lang w:val="en-US"/>
              </w:rPr>
            </w:pPr>
            <w:ins w:id="3341"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34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D02C654" w14:textId="77777777" w:rsidR="00170E31" w:rsidRPr="00170E31" w:rsidRDefault="00170E31" w:rsidP="00170E31">
            <w:pPr>
              <w:widowControl/>
              <w:autoSpaceDE/>
              <w:autoSpaceDN/>
              <w:adjustRightInd/>
              <w:spacing w:before="0" w:after="0"/>
              <w:rPr>
                <w:ins w:id="3343" w:author="Ranpal Gill" w:date="2019-07-19T15:26:00Z"/>
                <w:rFonts w:ascii="Calibri" w:hAnsi="Calibri" w:cs="Calibri"/>
                <w:sz w:val="24"/>
                <w:shd w:val="clear" w:color="auto" w:fill="auto"/>
                <w:lang w:val="en-US"/>
              </w:rPr>
            </w:pPr>
            <w:ins w:id="3344" w:author="Ranpal Gill" w:date="2019-07-19T15:26:00Z">
              <w:r w:rsidRPr="00170E31">
                <w:rPr>
                  <w:rFonts w:ascii="Calibri" w:hAnsi="Calibri" w:cs="Calibri"/>
                  <w:sz w:val="24"/>
                  <w:shd w:val="clear" w:color="auto" w:fill="auto"/>
                  <w:lang w:val="en-US"/>
                </w:rPr>
                <w:t>Significant, not sure the scope of this work has been addressed in the first place, which requires much more monitoring equipment and safety considerations. But the  control room could reduce the number of trips from the Tucson and SLAC staff to the site</w:t>
              </w:r>
            </w:ins>
          </w:p>
        </w:tc>
      </w:tr>
      <w:tr w:rsidR="00170E31" w:rsidRPr="00170E31" w14:paraId="3B18E176" w14:textId="77777777" w:rsidTr="00170E31">
        <w:trPr>
          <w:trHeight w:val="645"/>
          <w:ins w:id="3345" w:author="Ranpal Gill" w:date="2019-07-19T15:26:00Z"/>
          <w:trPrChange w:id="3346" w:author="Ranpal Gill" w:date="2019-07-19T15:27:00Z">
            <w:trPr>
              <w:trHeight w:val="645"/>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347"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76C9A0EF" w14:textId="77777777" w:rsidR="00170E31" w:rsidRPr="00170E31" w:rsidRDefault="00170E31" w:rsidP="00170E31">
            <w:pPr>
              <w:widowControl/>
              <w:autoSpaceDE/>
              <w:autoSpaceDN/>
              <w:adjustRightInd/>
              <w:spacing w:before="0" w:after="0"/>
              <w:rPr>
                <w:ins w:id="3348" w:author="Ranpal Gill" w:date="2019-07-19T15:26:00Z"/>
                <w:rFonts w:ascii="Calibri" w:hAnsi="Calibri" w:cs="Calibri"/>
                <w:sz w:val="24"/>
                <w:shd w:val="clear" w:color="auto" w:fill="auto"/>
                <w:lang w:val="en-US"/>
              </w:rPr>
            </w:pPr>
            <w:ins w:id="3349"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350"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302FF6B9" w14:textId="77777777" w:rsidR="00170E31" w:rsidRPr="00170E31" w:rsidRDefault="00170E31" w:rsidP="00170E31">
            <w:pPr>
              <w:widowControl/>
              <w:autoSpaceDE/>
              <w:autoSpaceDN/>
              <w:adjustRightInd/>
              <w:spacing w:before="0" w:after="0"/>
              <w:rPr>
                <w:ins w:id="3351" w:author="Ranpal Gill" w:date="2019-07-19T15:26:00Z"/>
                <w:rFonts w:ascii="Calibri" w:hAnsi="Calibri" w:cs="Calibri"/>
                <w:sz w:val="24"/>
                <w:shd w:val="clear" w:color="auto" w:fill="auto"/>
                <w:lang w:val="en-US"/>
              </w:rPr>
            </w:pPr>
            <w:ins w:id="3352" w:author="Ranpal Gill" w:date="2019-07-19T15:26:00Z">
              <w:r w:rsidRPr="00170E31">
                <w:rPr>
                  <w:rFonts w:ascii="Calibri" w:hAnsi="Calibri" w:cs="Calibri"/>
                  <w:sz w:val="24"/>
                  <w:shd w:val="clear" w:color="auto" w:fill="auto"/>
                  <w:lang w:val="en-US"/>
                </w:rPr>
                <w:t xml:space="preserve">More remote operations centers it will negatively impact the schedule. </w:t>
              </w:r>
            </w:ins>
          </w:p>
        </w:tc>
      </w:tr>
      <w:tr w:rsidR="00170E31" w:rsidRPr="00170E31" w14:paraId="08DE26AA" w14:textId="77777777" w:rsidTr="00170E31">
        <w:trPr>
          <w:trHeight w:val="330"/>
          <w:ins w:id="3353" w:author="Ranpal Gill" w:date="2019-07-19T15:26:00Z"/>
          <w:trPrChange w:id="3354"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355" w:author="Ranpal Gill" w:date="2019-07-19T15:27:00Z">
              <w:tcPr>
                <w:tcW w:w="2687" w:type="dxa"/>
                <w:tcBorders>
                  <w:top w:val="nil"/>
                  <w:left w:val="nil"/>
                  <w:bottom w:val="nil"/>
                  <w:right w:val="nil"/>
                </w:tcBorders>
                <w:shd w:val="clear" w:color="auto" w:fill="auto"/>
                <w:noWrap/>
                <w:vAlign w:val="bottom"/>
                <w:hideMark/>
              </w:tcPr>
            </w:tcPrChange>
          </w:tcPr>
          <w:p w14:paraId="448E45EE" w14:textId="77777777" w:rsidR="00170E31" w:rsidRPr="00170E31" w:rsidRDefault="00170E31" w:rsidP="00170E31">
            <w:pPr>
              <w:widowControl/>
              <w:autoSpaceDE/>
              <w:autoSpaceDN/>
              <w:adjustRightInd/>
              <w:spacing w:before="0" w:after="0"/>
              <w:rPr>
                <w:ins w:id="3356"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357" w:author="Ranpal Gill" w:date="2019-07-19T15:27:00Z">
              <w:tcPr>
                <w:tcW w:w="5853" w:type="dxa"/>
                <w:tcBorders>
                  <w:top w:val="nil"/>
                  <w:left w:val="nil"/>
                  <w:bottom w:val="nil"/>
                  <w:right w:val="nil"/>
                </w:tcBorders>
                <w:shd w:val="clear" w:color="auto" w:fill="auto"/>
                <w:vAlign w:val="bottom"/>
                <w:hideMark/>
              </w:tcPr>
            </w:tcPrChange>
          </w:tcPr>
          <w:p w14:paraId="211DA20A" w14:textId="77777777" w:rsidR="00170E31" w:rsidRPr="00170E31" w:rsidRDefault="00170E31" w:rsidP="00170E31">
            <w:pPr>
              <w:widowControl/>
              <w:autoSpaceDE/>
              <w:autoSpaceDN/>
              <w:adjustRightInd/>
              <w:spacing w:before="0" w:after="0"/>
              <w:rPr>
                <w:ins w:id="3358" w:author="Ranpal Gill" w:date="2019-07-19T15:26:00Z"/>
                <w:rFonts w:ascii="Times New Roman" w:hAnsi="Times New Roman" w:cs="Times New Roman"/>
                <w:color w:val="auto"/>
                <w:sz w:val="20"/>
                <w:szCs w:val="20"/>
                <w:shd w:val="clear" w:color="auto" w:fill="auto"/>
                <w:lang w:val="en-US"/>
              </w:rPr>
            </w:pPr>
          </w:p>
        </w:tc>
      </w:tr>
    </w:tbl>
    <w:p w14:paraId="3478A9B3" w14:textId="298D0FE0" w:rsidR="00495AA3" w:rsidRDefault="00495AA3">
      <w:pPr>
        <w:rPr>
          <w:ins w:id="3359" w:author="Ranpal Gill" w:date="2019-07-22T10:00:00Z"/>
        </w:rPr>
      </w:pPr>
    </w:p>
    <w:p w14:paraId="23A6D8AC" w14:textId="77777777" w:rsidR="00495AA3" w:rsidRDefault="00495AA3">
      <w:pPr>
        <w:widowControl/>
        <w:autoSpaceDE/>
        <w:autoSpaceDN/>
        <w:adjustRightInd/>
        <w:spacing w:before="0" w:after="200" w:line="276" w:lineRule="auto"/>
        <w:rPr>
          <w:ins w:id="3360" w:author="Ranpal Gill" w:date="2019-07-22T10:00:00Z"/>
        </w:rPr>
      </w:pPr>
      <w:ins w:id="3361" w:author="Ranpal Gill" w:date="2019-07-22T10:00:00Z">
        <w:r>
          <w:br w:type="page"/>
        </w:r>
      </w:ins>
    </w:p>
    <w:p w14:paraId="46FE6C49" w14:textId="77777777" w:rsidR="00C829AB" w:rsidRDefault="00C829AB"/>
    <w:tbl>
      <w:tblPr>
        <w:tblW w:w="9620" w:type="dxa"/>
        <w:tblLook w:val="04A0" w:firstRow="1" w:lastRow="0" w:firstColumn="1" w:lastColumn="0" w:noHBand="0" w:noVBand="1"/>
        <w:tblPrChange w:id="3362" w:author="Ranpal Gill" w:date="2019-07-19T15:27:00Z">
          <w:tblPr>
            <w:tblW w:w="8540" w:type="dxa"/>
            <w:tblLook w:val="04A0" w:firstRow="1" w:lastRow="0" w:firstColumn="1" w:lastColumn="0" w:noHBand="0" w:noVBand="1"/>
          </w:tblPr>
        </w:tblPrChange>
      </w:tblPr>
      <w:tblGrid>
        <w:gridCol w:w="2687"/>
        <w:gridCol w:w="6933"/>
        <w:tblGridChange w:id="3363">
          <w:tblGrid>
            <w:gridCol w:w="2687"/>
            <w:gridCol w:w="5853"/>
          </w:tblGrid>
        </w:tblGridChange>
      </w:tblGrid>
      <w:tr w:rsidR="00170E31" w:rsidRPr="00170E31" w14:paraId="73899092" w14:textId="77777777" w:rsidTr="00170E31">
        <w:trPr>
          <w:trHeight w:val="315"/>
          <w:ins w:id="3364" w:author="Ranpal Gill" w:date="2019-07-19T15:26:00Z"/>
          <w:trPrChange w:id="3365"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366"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4D7DF0BE" w14:textId="77777777" w:rsidR="00170E31" w:rsidRPr="00170E31" w:rsidRDefault="00170E31" w:rsidP="00170E31">
            <w:pPr>
              <w:widowControl/>
              <w:autoSpaceDE/>
              <w:autoSpaceDN/>
              <w:adjustRightInd/>
              <w:spacing w:before="0" w:after="0"/>
              <w:jc w:val="center"/>
              <w:rPr>
                <w:ins w:id="3367" w:author="Ranpal Gill" w:date="2019-07-19T15:26:00Z"/>
                <w:rFonts w:ascii="Calibri" w:hAnsi="Calibri" w:cs="Calibri"/>
                <w:b/>
                <w:bCs/>
                <w:szCs w:val="22"/>
                <w:shd w:val="clear" w:color="auto" w:fill="auto"/>
                <w:lang w:val="en-US"/>
              </w:rPr>
            </w:pPr>
            <w:proofErr w:type="spellStart"/>
            <w:ins w:id="3368"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19D0A6F9" w14:textId="77777777" w:rsidTr="00170E31">
        <w:trPr>
          <w:trHeight w:val="315"/>
          <w:ins w:id="3369" w:author="Ranpal Gill" w:date="2019-07-19T15:26:00Z"/>
          <w:trPrChange w:id="337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37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F7C3249" w14:textId="77777777" w:rsidR="00170E31" w:rsidRPr="00170E31" w:rsidRDefault="00170E31" w:rsidP="00170E31">
            <w:pPr>
              <w:widowControl/>
              <w:autoSpaceDE/>
              <w:autoSpaceDN/>
              <w:adjustRightInd/>
              <w:spacing w:before="0" w:after="0"/>
              <w:rPr>
                <w:ins w:id="3372" w:author="Ranpal Gill" w:date="2019-07-19T15:26:00Z"/>
                <w:rFonts w:ascii="Calibri" w:hAnsi="Calibri" w:cs="Calibri"/>
                <w:b/>
                <w:bCs/>
                <w:szCs w:val="22"/>
                <w:shd w:val="clear" w:color="auto" w:fill="auto"/>
                <w:lang w:val="en-US"/>
              </w:rPr>
            </w:pPr>
            <w:ins w:id="3373" w:author="Ranpal Gill" w:date="2019-07-19T15:26:00Z">
              <w:r w:rsidRPr="00170E31">
                <w:rPr>
                  <w:rFonts w:ascii="Calibri" w:hAnsi="Calibri" w:cs="Calibri"/>
                  <w:b/>
                  <w:bCs/>
                  <w:szCs w:val="22"/>
                  <w:shd w:val="clear" w:color="auto" w:fill="auto"/>
                  <w:lang w:val="en-US"/>
                </w:rPr>
                <w:t>TS14</w:t>
              </w:r>
            </w:ins>
          </w:p>
        </w:tc>
        <w:tc>
          <w:tcPr>
            <w:tcW w:w="6933" w:type="dxa"/>
            <w:tcBorders>
              <w:top w:val="nil"/>
              <w:left w:val="nil"/>
              <w:bottom w:val="single" w:sz="4" w:space="0" w:color="auto"/>
              <w:right w:val="single" w:sz="8" w:space="0" w:color="auto"/>
            </w:tcBorders>
            <w:shd w:val="clear" w:color="auto" w:fill="auto"/>
            <w:vAlign w:val="bottom"/>
            <w:hideMark/>
            <w:tcPrChange w:id="337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AA22775" w14:textId="77777777" w:rsidR="00170E31" w:rsidRPr="00170E31" w:rsidRDefault="00170E31" w:rsidP="00170E31">
            <w:pPr>
              <w:widowControl/>
              <w:autoSpaceDE/>
              <w:autoSpaceDN/>
              <w:adjustRightInd/>
              <w:spacing w:before="0" w:after="0"/>
              <w:rPr>
                <w:ins w:id="3375" w:author="Ranpal Gill" w:date="2019-07-19T15:26:00Z"/>
                <w:rFonts w:ascii="Calibri" w:hAnsi="Calibri" w:cs="Calibri"/>
                <w:sz w:val="24"/>
                <w:shd w:val="clear" w:color="auto" w:fill="auto"/>
                <w:lang w:val="en-US"/>
              </w:rPr>
            </w:pPr>
            <w:ins w:id="3376" w:author="Ranpal Gill" w:date="2019-07-19T15:26:00Z">
              <w:r w:rsidRPr="00170E31">
                <w:rPr>
                  <w:rFonts w:ascii="Calibri" w:hAnsi="Calibri" w:cs="Calibri"/>
                  <w:sz w:val="24"/>
                  <w:shd w:val="clear" w:color="auto" w:fill="auto"/>
                  <w:lang w:val="en-US"/>
                </w:rPr>
                <w:t> </w:t>
              </w:r>
            </w:ins>
          </w:p>
        </w:tc>
      </w:tr>
      <w:tr w:rsidR="00170E31" w:rsidRPr="00170E31" w14:paraId="4D27E3BD" w14:textId="77777777" w:rsidTr="00170E31">
        <w:trPr>
          <w:trHeight w:val="315"/>
          <w:ins w:id="3377" w:author="Ranpal Gill" w:date="2019-07-19T15:26:00Z"/>
          <w:trPrChange w:id="337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3379"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4A24E69" w14:textId="77777777" w:rsidR="00170E31" w:rsidRPr="00170E31" w:rsidRDefault="00170E31" w:rsidP="00170E31">
            <w:pPr>
              <w:widowControl/>
              <w:autoSpaceDE/>
              <w:autoSpaceDN/>
              <w:adjustRightInd/>
              <w:spacing w:before="0" w:after="0"/>
              <w:rPr>
                <w:ins w:id="3380" w:author="Ranpal Gill" w:date="2019-07-19T15:26:00Z"/>
                <w:rFonts w:ascii="Calibri" w:hAnsi="Calibri" w:cs="Calibri"/>
                <w:sz w:val="24"/>
                <w:shd w:val="clear" w:color="auto" w:fill="auto"/>
                <w:lang w:val="en-US"/>
              </w:rPr>
            </w:pPr>
            <w:ins w:id="3381"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3382"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1A6F594" w14:textId="77777777" w:rsidR="00170E31" w:rsidRPr="00170E31" w:rsidRDefault="00170E31" w:rsidP="00170E31">
            <w:pPr>
              <w:widowControl/>
              <w:autoSpaceDE/>
              <w:autoSpaceDN/>
              <w:adjustRightInd/>
              <w:spacing w:before="0" w:after="0"/>
              <w:rPr>
                <w:ins w:id="3383" w:author="Ranpal Gill" w:date="2019-07-19T15:26:00Z"/>
                <w:rFonts w:ascii="Calibri" w:hAnsi="Calibri" w:cs="Calibri"/>
                <w:sz w:val="24"/>
                <w:shd w:val="clear" w:color="auto" w:fill="auto"/>
                <w:lang w:val="en-US"/>
              </w:rPr>
            </w:pPr>
            <w:ins w:id="3384" w:author="Ranpal Gill" w:date="2019-07-19T15:26:00Z">
              <w:r w:rsidRPr="00170E31">
                <w:rPr>
                  <w:rFonts w:ascii="Calibri" w:hAnsi="Calibri" w:cs="Calibri"/>
                  <w:sz w:val="24"/>
                  <w:shd w:val="clear" w:color="auto" w:fill="auto"/>
                  <w:lang w:val="en-US"/>
                </w:rPr>
                <w:t xml:space="preserve">Reduce Environmental Awareness System's "Awareness" </w:t>
              </w:r>
            </w:ins>
          </w:p>
        </w:tc>
      </w:tr>
      <w:tr w:rsidR="00170E31" w:rsidRPr="00170E31" w14:paraId="23C55ADE" w14:textId="77777777" w:rsidTr="00170E31">
        <w:trPr>
          <w:trHeight w:val="315"/>
          <w:ins w:id="3385" w:author="Ranpal Gill" w:date="2019-07-19T15:26:00Z"/>
          <w:trPrChange w:id="338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38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E58B39D" w14:textId="77777777" w:rsidR="00170E31" w:rsidRPr="00170E31" w:rsidRDefault="00170E31" w:rsidP="00170E31">
            <w:pPr>
              <w:widowControl/>
              <w:autoSpaceDE/>
              <w:autoSpaceDN/>
              <w:adjustRightInd/>
              <w:spacing w:before="0" w:after="0"/>
              <w:rPr>
                <w:ins w:id="3388" w:author="Ranpal Gill" w:date="2019-07-19T15:26:00Z"/>
                <w:rFonts w:ascii="Calibri" w:hAnsi="Calibri" w:cs="Calibri"/>
                <w:sz w:val="24"/>
                <w:shd w:val="clear" w:color="auto" w:fill="auto"/>
                <w:lang w:val="en-US"/>
              </w:rPr>
            </w:pPr>
            <w:ins w:id="3389"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339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BEF3B5D" w14:textId="77777777" w:rsidR="00170E31" w:rsidRPr="00170E31" w:rsidRDefault="00170E31" w:rsidP="00170E31">
            <w:pPr>
              <w:widowControl/>
              <w:autoSpaceDE/>
              <w:autoSpaceDN/>
              <w:adjustRightInd/>
              <w:spacing w:before="0" w:after="0"/>
              <w:rPr>
                <w:ins w:id="3391" w:author="Ranpal Gill" w:date="2019-07-19T15:26:00Z"/>
                <w:rFonts w:ascii="Calibri" w:hAnsi="Calibri" w:cs="Calibri"/>
                <w:sz w:val="24"/>
                <w:shd w:val="clear" w:color="auto" w:fill="auto"/>
                <w:lang w:val="en-US"/>
              </w:rPr>
            </w:pPr>
            <w:ins w:id="3392" w:author="Ranpal Gill" w:date="2019-07-19T15:26:00Z">
              <w:r w:rsidRPr="00170E31">
                <w:rPr>
                  <w:rFonts w:ascii="Calibri" w:hAnsi="Calibri" w:cs="Calibri"/>
                  <w:sz w:val="24"/>
                  <w:shd w:val="clear" w:color="auto" w:fill="auto"/>
                  <w:lang w:val="en-US"/>
                </w:rPr>
                <w:t>50</w:t>
              </w:r>
            </w:ins>
          </w:p>
        </w:tc>
      </w:tr>
      <w:tr w:rsidR="00170E31" w:rsidRPr="00170E31" w14:paraId="2C5F8364" w14:textId="77777777" w:rsidTr="00170E31">
        <w:trPr>
          <w:trHeight w:val="315"/>
          <w:ins w:id="3393" w:author="Ranpal Gill" w:date="2019-07-19T15:26:00Z"/>
          <w:trPrChange w:id="339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39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53BC8B1" w14:textId="77777777" w:rsidR="00170E31" w:rsidRPr="00170E31" w:rsidRDefault="00170E31" w:rsidP="00170E31">
            <w:pPr>
              <w:widowControl/>
              <w:autoSpaceDE/>
              <w:autoSpaceDN/>
              <w:adjustRightInd/>
              <w:spacing w:before="0" w:after="0"/>
              <w:rPr>
                <w:ins w:id="3396" w:author="Ranpal Gill" w:date="2019-07-19T15:26:00Z"/>
                <w:rFonts w:ascii="Calibri" w:hAnsi="Calibri" w:cs="Calibri"/>
                <w:sz w:val="24"/>
                <w:shd w:val="clear" w:color="auto" w:fill="auto"/>
                <w:lang w:val="en-US"/>
              </w:rPr>
            </w:pPr>
            <w:ins w:id="3397"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339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18F2A88" w14:textId="77777777" w:rsidR="00170E31" w:rsidRPr="00170E31" w:rsidRDefault="00170E31" w:rsidP="00170E31">
            <w:pPr>
              <w:widowControl/>
              <w:autoSpaceDE/>
              <w:autoSpaceDN/>
              <w:adjustRightInd/>
              <w:spacing w:before="0" w:after="0"/>
              <w:rPr>
                <w:ins w:id="3399" w:author="Ranpal Gill" w:date="2019-07-19T15:26:00Z"/>
                <w:rFonts w:ascii="Calibri" w:hAnsi="Calibri" w:cs="Calibri"/>
                <w:sz w:val="24"/>
                <w:shd w:val="clear" w:color="auto" w:fill="auto"/>
                <w:lang w:val="en-US"/>
              </w:rPr>
            </w:pPr>
            <w:ins w:id="3400" w:author="Ranpal Gill" w:date="2019-07-19T15:26:00Z">
              <w:r w:rsidRPr="00170E31">
                <w:rPr>
                  <w:rFonts w:ascii="Calibri" w:hAnsi="Calibri" w:cs="Calibri"/>
                  <w:sz w:val="24"/>
                  <w:shd w:val="clear" w:color="auto" w:fill="auto"/>
                  <w:lang w:val="en-US"/>
                </w:rPr>
                <w:t>Flat</w:t>
              </w:r>
            </w:ins>
          </w:p>
        </w:tc>
      </w:tr>
      <w:tr w:rsidR="00170E31" w:rsidRPr="00170E31" w14:paraId="0B429676" w14:textId="77777777" w:rsidTr="00170E31">
        <w:trPr>
          <w:trHeight w:val="315"/>
          <w:ins w:id="3401" w:author="Ranpal Gill" w:date="2019-07-19T15:26:00Z"/>
          <w:trPrChange w:id="340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40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74060F4" w14:textId="77777777" w:rsidR="00170E31" w:rsidRPr="00170E31" w:rsidRDefault="00170E31" w:rsidP="00170E31">
            <w:pPr>
              <w:widowControl/>
              <w:autoSpaceDE/>
              <w:autoSpaceDN/>
              <w:adjustRightInd/>
              <w:spacing w:before="0" w:after="0"/>
              <w:rPr>
                <w:ins w:id="3404" w:author="Ranpal Gill" w:date="2019-07-19T15:26:00Z"/>
                <w:rFonts w:ascii="Calibri" w:hAnsi="Calibri" w:cs="Calibri"/>
                <w:sz w:val="24"/>
                <w:shd w:val="clear" w:color="auto" w:fill="auto"/>
                <w:lang w:val="en-US"/>
              </w:rPr>
            </w:pPr>
            <w:ins w:id="3405"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340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BD45160" w14:textId="77777777" w:rsidR="00170E31" w:rsidRPr="00170E31" w:rsidRDefault="00170E31" w:rsidP="00170E31">
            <w:pPr>
              <w:widowControl/>
              <w:autoSpaceDE/>
              <w:autoSpaceDN/>
              <w:adjustRightInd/>
              <w:spacing w:before="0" w:after="0"/>
              <w:rPr>
                <w:ins w:id="3407" w:author="Ranpal Gill" w:date="2019-07-19T15:26:00Z"/>
                <w:rFonts w:ascii="Calibri" w:hAnsi="Calibri" w:cs="Calibri"/>
                <w:sz w:val="24"/>
                <w:shd w:val="clear" w:color="auto" w:fill="auto"/>
                <w:lang w:val="en-US"/>
              </w:rPr>
            </w:pPr>
            <w:ins w:id="3408" w:author="Ranpal Gill" w:date="2019-07-19T15:26:00Z">
              <w:r w:rsidRPr="00170E31">
                <w:rPr>
                  <w:rFonts w:ascii="Calibri" w:hAnsi="Calibri" w:cs="Calibri"/>
                  <w:sz w:val="24"/>
                  <w:shd w:val="clear" w:color="auto" w:fill="auto"/>
                  <w:lang w:val="en-US"/>
                </w:rPr>
                <w:t>2018-01-01</w:t>
              </w:r>
            </w:ins>
          </w:p>
        </w:tc>
      </w:tr>
      <w:tr w:rsidR="00170E31" w:rsidRPr="00170E31" w14:paraId="494A0010" w14:textId="77777777" w:rsidTr="00170E31">
        <w:trPr>
          <w:trHeight w:val="315"/>
          <w:ins w:id="3409" w:author="Ranpal Gill" w:date="2019-07-19T15:26:00Z"/>
          <w:trPrChange w:id="341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41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492E464" w14:textId="77777777" w:rsidR="00170E31" w:rsidRPr="00170E31" w:rsidRDefault="00170E31" w:rsidP="00170E31">
            <w:pPr>
              <w:widowControl/>
              <w:autoSpaceDE/>
              <w:autoSpaceDN/>
              <w:adjustRightInd/>
              <w:spacing w:before="0" w:after="0"/>
              <w:rPr>
                <w:ins w:id="3412" w:author="Ranpal Gill" w:date="2019-07-19T15:26:00Z"/>
                <w:rFonts w:ascii="Calibri" w:hAnsi="Calibri" w:cs="Calibri"/>
                <w:sz w:val="24"/>
                <w:shd w:val="clear" w:color="auto" w:fill="auto"/>
                <w:lang w:val="en-US"/>
              </w:rPr>
            </w:pPr>
            <w:ins w:id="3413"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341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2509AA8" w14:textId="77777777" w:rsidR="00170E31" w:rsidRPr="00170E31" w:rsidRDefault="00170E31" w:rsidP="00170E31">
            <w:pPr>
              <w:widowControl/>
              <w:autoSpaceDE/>
              <w:autoSpaceDN/>
              <w:adjustRightInd/>
              <w:spacing w:before="0" w:after="0"/>
              <w:rPr>
                <w:ins w:id="3415" w:author="Ranpal Gill" w:date="2019-07-19T15:26:00Z"/>
                <w:rFonts w:ascii="Calibri" w:hAnsi="Calibri" w:cs="Calibri"/>
                <w:sz w:val="24"/>
                <w:shd w:val="clear" w:color="auto" w:fill="auto"/>
                <w:lang w:val="en-US"/>
              </w:rPr>
            </w:pPr>
            <w:ins w:id="3416" w:author="Ranpal Gill" w:date="2019-07-19T15:26:00Z">
              <w:r w:rsidRPr="00170E31">
                <w:rPr>
                  <w:rFonts w:ascii="Calibri" w:hAnsi="Calibri" w:cs="Calibri"/>
                  <w:sz w:val="24"/>
                  <w:shd w:val="clear" w:color="auto" w:fill="auto"/>
                  <w:lang w:val="en-US"/>
                </w:rPr>
                <w:t>2020-01-01</w:t>
              </w:r>
            </w:ins>
          </w:p>
        </w:tc>
      </w:tr>
      <w:tr w:rsidR="00170E31" w:rsidRPr="00170E31" w14:paraId="5F78636B" w14:textId="77777777" w:rsidTr="00170E31">
        <w:trPr>
          <w:trHeight w:val="315"/>
          <w:ins w:id="3417" w:author="Ranpal Gill" w:date="2019-07-19T15:26:00Z"/>
          <w:trPrChange w:id="341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41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6F14845" w14:textId="77777777" w:rsidR="00170E31" w:rsidRPr="00170E31" w:rsidRDefault="00170E31" w:rsidP="00170E31">
            <w:pPr>
              <w:widowControl/>
              <w:autoSpaceDE/>
              <w:autoSpaceDN/>
              <w:adjustRightInd/>
              <w:spacing w:before="0" w:after="0"/>
              <w:rPr>
                <w:ins w:id="3420" w:author="Ranpal Gill" w:date="2019-07-19T15:26:00Z"/>
                <w:rFonts w:ascii="Calibri" w:hAnsi="Calibri" w:cs="Calibri"/>
                <w:sz w:val="24"/>
                <w:shd w:val="clear" w:color="auto" w:fill="auto"/>
                <w:lang w:val="en-US"/>
              </w:rPr>
            </w:pPr>
            <w:ins w:id="3421"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42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16E4C77" w14:textId="77777777" w:rsidR="00170E31" w:rsidRPr="00170E31" w:rsidRDefault="00170E31" w:rsidP="00170E31">
            <w:pPr>
              <w:widowControl/>
              <w:autoSpaceDE/>
              <w:autoSpaceDN/>
              <w:adjustRightInd/>
              <w:spacing w:before="0" w:after="0"/>
              <w:rPr>
                <w:ins w:id="3423" w:author="Ranpal Gill" w:date="2019-07-19T15:26:00Z"/>
                <w:rFonts w:ascii="Calibri" w:hAnsi="Calibri" w:cs="Calibri"/>
                <w:sz w:val="24"/>
                <w:shd w:val="clear" w:color="auto" w:fill="auto"/>
                <w:lang w:val="en-US"/>
              </w:rPr>
            </w:pPr>
            <w:ins w:id="3424" w:author="Ranpal Gill" w:date="2019-07-19T15:26:00Z">
              <w:r w:rsidRPr="00170E31">
                <w:rPr>
                  <w:rFonts w:ascii="Calibri" w:hAnsi="Calibri" w:cs="Calibri"/>
                  <w:sz w:val="24"/>
                  <w:shd w:val="clear" w:color="auto" w:fill="auto"/>
                  <w:lang w:val="en-US"/>
                </w:rPr>
                <w:t>Available</w:t>
              </w:r>
            </w:ins>
          </w:p>
        </w:tc>
      </w:tr>
      <w:tr w:rsidR="00170E31" w:rsidRPr="00170E31" w14:paraId="15E494DB" w14:textId="77777777" w:rsidTr="00170E31">
        <w:trPr>
          <w:trHeight w:val="945"/>
          <w:ins w:id="3425" w:author="Ranpal Gill" w:date="2019-07-19T15:26:00Z"/>
          <w:trPrChange w:id="3426"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42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88AF92F" w14:textId="77777777" w:rsidR="00170E31" w:rsidRPr="00170E31" w:rsidRDefault="00170E31" w:rsidP="00170E31">
            <w:pPr>
              <w:widowControl/>
              <w:autoSpaceDE/>
              <w:autoSpaceDN/>
              <w:adjustRightInd/>
              <w:spacing w:before="0" w:after="0"/>
              <w:rPr>
                <w:ins w:id="3428" w:author="Ranpal Gill" w:date="2019-07-19T15:26:00Z"/>
                <w:rFonts w:ascii="Calibri" w:hAnsi="Calibri" w:cs="Calibri"/>
                <w:sz w:val="24"/>
                <w:shd w:val="clear" w:color="auto" w:fill="auto"/>
                <w:lang w:val="en-US"/>
              </w:rPr>
            </w:pPr>
            <w:ins w:id="3429"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43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6863678" w14:textId="77777777" w:rsidR="00170E31" w:rsidRPr="00170E31" w:rsidRDefault="00170E31" w:rsidP="00170E31">
            <w:pPr>
              <w:widowControl/>
              <w:autoSpaceDE/>
              <w:autoSpaceDN/>
              <w:adjustRightInd/>
              <w:spacing w:before="0" w:after="0"/>
              <w:rPr>
                <w:ins w:id="3431" w:author="Ranpal Gill" w:date="2019-07-19T15:26:00Z"/>
                <w:rFonts w:ascii="Calibri" w:hAnsi="Calibri" w:cs="Calibri"/>
                <w:sz w:val="24"/>
                <w:shd w:val="clear" w:color="auto" w:fill="auto"/>
                <w:lang w:val="en-US"/>
              </w:rPr>
            </w:pPr>
            <w:ins w:id="3432" w:author="Ranpal Gill" w:date="2019-07-19T15:26:00Z">
              <w:r w:rsidRPr="00170E31">
                <w:rPr>
                  <w:rFonts w:ascii="Calibri" w:hAnsi="Calibri" w:cs="Calibri"/>
                  <w:sz w:val="24"/>
                  <w:shd w:val="clear" w:color="auto" w:fill="auto"/>
                  <w:lang w:val="en-US"/>
                </w:rPr>
                <w:t>Could impact the scheduler's decision making if some functionality is missing from the EAS. It would also impact the image quality diagnostics</w:t>
              </w:r>
            </w:ins>
          </w:p>
        </w:tc>
      </w:tr>
      <w:tr w:rsidR="00170E31" w:rsidRPr="00170E31" w14:paraId="43895918" w14:textId="77777777" w:rsidTr="00170E31">
        <w:trPr>
          <w:trHeight w:val="630"/>
          <w:ins w:id="3433" w:author="Ranpal Gill" w:date="2019-07-19T15:26:00Z"/>
          <w:trPrChange w:id="3434"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43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D2F4163" w14:textId="77777777" w:rsidR="00170E31" w:rsidRPr="00170E31" w:rsidRDefault="00170E31" w:rsidP="00170E31">
            <w:pPr>
              <w:widowControl/>
              <w:autoSpaceDE/>
              <w:autoSpaceDN/>
              <w:adjustRightInd/>
              <w:spacing w:before="0" w:after="0"/>
              <w:rPr>
                <w:ins w:id="3436" w:author="Ranpal Gill" w:date="2019-07-19T15:26:00Z"/>
                <w:rFonts w:ascii="Calibri" w:hAnsi="Calibri" w:cs="Calibri"/>
                <w:sz w:val="24"/>
                <w:shd w:val="clear" w:color="auto" w:fill="auto"/>
                <w:lang w:val="en-US"/>
              </w:rPr>
            </w:pPr>
            <w:ins w:id="3437"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43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8EC7D23" w14:textId="77777777" w:rsidR="00170E31" w:rsidRPr="00170E31" w:rsidRDefault="00170E31" w:rsidP="00170E31">
            <w:pPr>
              <w:widowControl/>
              <w:autoSpaceDE/>
              <w:autoSpaceDN/>
              <w:adjustRightInd/>
              <w:spacing w:before="0" w:after="0"/>
              <w:rPr>
                <w:ins w:id="3439" w:author="Ranpal Gill" w:date="2019-07-19T15:26:00Z"/>
                <w:rFonts w:ascii="Calibri" w:hAnsi="Calibri" w:cs="Calibri"/>
                <w:sz w:val="24"/>
                <w:shd w:val="clear" w:color="auto" w:fill="auto"/>
                <w:lang w:val="en-US"/>
              </w:rPr>
            </w:pPr>
            <w:ins w:id="3440" w:author="Ranpal Gill" w:date="2019-07-19T15:26:00Z">
              <w:r w:rsidRPr="00170E31">
                <w:rPr>
                  <w:rFonts w:ascii="Calibri" w:hAnsi="Calibri" w:cs="Calibri"/>
                  <w:sz w:val="24"/>
                  <w:shd w:val="clear" w:color="auto" w:fill="auto"/>
                  <w:lang w:val="en-US"/>
                </w:rPr>
                <w:t xml:space="preserve">Would limit our baseline environmental data that will help characterize the dome + telescope environment. </w:t>
              </w:r>
            </w:ins>
          </w:p>
        </w:tc>
      </w:tr>
      <w:tr w:rsidR="00170E31" w:rsidRPr="00170E31" w14:paraId="102485E2" w14:textId="77777777" w:rsidTr="00170E31">
        <w:trPr>
          <w:trHeight w:val="315"/>
          <w:ins w:id="3441" w:author="Ranpal Gill" w:date="2019-07-19T15:26:00Z"/>
          <w:trPrChange w:id="344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44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72BBC19" w14:textId="77777777" w:rsidR="00170E31" w:rsidRPr="00170E31" w:rsidRDefault="00170E31" w:rsidP="00170E31">
            <w:pPr>
              <w:widowControl/>
              <w:autoSpaceDE/>
              <w:autoSpaceDN/>
              <w:adjustRightInd/>
              <w:spacing w:before="0" w:after="0"/>
              <w:rPr>
                <w:ins w:id="3444" w:author="Ranpal Gill" w:date="2019-07-19T15:26:00Z"/>
                <w:rFonts w:ascii="Calibri" w:hAnsi="Calibri" w:cs="Calibri"/>
                <w:sz w:val="24"/>
                <w:shd w:val="clear" w:color="auto" w:fill="auto"/>
                <w:lang w:val="en-US"/>
              </w:rPr>
            </w:pPr>
            <w:ins w:id="3445"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44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3DBBE69" w14:textId="77777777" w:rsidR="00170E31" w:rsidRPr="00170E31" w:rsidRDefault="00170E31" w:rsidP="00170E31">
            <w:pPr>
              <w:widowControl/>
              <w:autoSpaceDE/>
              <w:autoSpaceDN/>
              <w:adjustRightInd/>
              <w:spacing w:before="0" w:after="0"/>
              <w:rPr>
                <w:ins w:id="3447" w:author="Ranpal Gill" w:date="2019-07-19T15:26:00Z"/>
                <w:rFonts w:ascii="Calibri" w:hAnsi="Calibri" w:cs="Calibri"/>
                <w:sz w:val="24"/>
                <w:shd w:val="clear" w:color="auto" w:fill="auto"/>
                <w:lang w:val="en-US"/>
              </w:rPr>
            </w:pPr>
            <w:ins w:id="3448" w:author="Ranpal Gill" w:date="2019-07-19T15:26:00Z">
              <w:r w:rsidRPr="00170E31">
                <w:rPr>
                  <w:rFonts w:ascii="Calibri" w:hAnsi="Calibri" w:cs="Calibri"/>
                  <w:sz w:val="24"/>
                  <w:shd w:val="clear" w:color="auto" w:fill="auto"/>
                  <w:lang w:val="en-US"/>
                </w:rPr>
                <w:t xml:space="preserve">Save $ on weather sensors and labor costs. </w:t>
              </w:r>
            </w:ins>
          </w:p>
        </w:tc>
      </w:tr>
      <w:tr w:rsidR="00170E31" w:rsidRPr="00170E31" w14:paraId="5484BBB4" w14:textId="77777777" w:rsidTr="00170E31">
        <w:trPr>
          <w:trHeight w:val="330"/>
          <w:ins w:id="3449" w:author="Ranpal Gill" w:date="2019-07-19T15:26:00Z"/>
          <w:trPrChange w:id="3450"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451"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6430EA5E" w14:textId="77777777" w:rsidR="00170E31" w:rsidRPr="00170E31" w:rsidRDefault="00170E31" w:rsidP="00170E31">
            <w:pPr>
              <w:widowControl/>
              <w:autoSpaceDE/>
              <w:autoSpaceDN/>
              <w:adjustRightInd/>
              <w:spacing w:before="0" w:after="0"/>
              <w:rPr>
                <w:ins w:id="3452" w:author="Ranpal Gill" w:date="2019-07-19T15:26:00Z"/>
                <w:rFonts w:ascii="Calibri" w:hAnsi="Calibri" w:cs="Calibri"/>
                <w:sz w:val="24"/>
                <w:shd w:val="clear" w:color="auto" w:fill="auto"/>
                <w:lang w:val="en-US"/>
              </w:rPr>
            </w:pPr>
            <w:ins w:id="3453"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454"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439C0BFD" w14:textId="77777777" w:rsidR="00170E31" w:rsidRPr="00170E31" w:rsidRDefault="00170E31" w:rsidP="00170E31">
            <w:pPr>
              <w:widowControl/>
              <w:autoSpaceDE/>
              <w:autoSpaceDN/>
              <w:adjustRightInd/>
              <w:spacing w:before="0" w:after="0"/>
              <w:rPr>
                <w:ins w:id="3455" w:author="Ranpal Gill" w:date="2019-07-19T15:26:00Z"/>
                <w:rFonts w:ascii="Calibri" w:hAnsi="Calibri" w:cs="Calibri"/>
                <w:sz w:val="24"/>
                <w:shd w:val="clear" w:color="auto" w:fill="auto"/>
                <w:lang w:val="en-US"/>
              </w:rPr>
            </w:pPr>
            <w:ins w:id="3456" w:author="Ranpal Gill" w:date="2019-07-19T15:26:00Z">
              <w:r w:rsidRPr="00170E31">
                <w:rPr>
                  <w:rFonts w:ascii="Calibri" w:hAnsi="Calibri" w:cs="Calibri"/>
                  <w:sz w:val="24"/>
                  <w:shd w:val="clear" w:color="auto" w:fill="auto"/>
                  <w:lang w:val="en-US"/>
                </w:rPr>
                <w:t xml:space="preserve">Save time on development, testing and verification of EAS. </w:t>
              </w:r>
            </w:ins>
          </w:p>
        </w:tc>
      </w:tr>
      <w:tr w:rsidR="00170E31" w:rsidRPr="00170E31" w14:paraId="0325964C" w14:textId="77777777" w:rsidTr="00170E31">
        <w:trPr>
          <w:trHeight w:val="330"/>
          <w:ins w:id="3457" w:author="Ranpal Gill" w:date="2019-07-19T15:26:00Z"/>
          <w:trPrChange w:id="3458"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459" w:author="Ranpal Gill" w:date="2019-07-19T15:27:00Z">
              <w:tcPr>
                <w:tcW w:w="2687" w:type="dxa"/>
                <w:tcBorders>
                  <w:top w:val="nil"/>
                  <w:left w:val="nil"/>
                  <w:bottom w:val="nil"/>
                  <w:right w:val="nil"/>
                </w:tcBorders>
                <w:shd w:val="clear" w:color="auto" w:fill="auto"/>
                <w:noWrap/>
                <w:vAlign w:val="bottom"/>
                <w:hideMark/>
              </w:tcPr>
            </w:tcPrChange>
          </w:tcPr>
          <w:p w14:paraId="0321DD95" w14:textId="77777777" w:rsidR="00170E31" w:rsidRPr="00170E31" w:rsidRDefault="00170E31" w:rsidP="00170E31">
            <w:pPr>
              <w:widowControl/>
              <w:autoSpaceDE/>
              <w:autoSpaceDN/>
              <w:adjustRightInd/>
              <w:spacing w:before="0" w:after="0"/>
              <w:rPr>
                <w:ins w:id="3460"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461" w:author="Ranpal Gill" w:date="2019-07-19T15:27:00Z">
              <w:tcPr>
                <w:tcW w:w="5853" w:type="dxa"/>
                <w:tcBorders>
                  <w:top w:val="nil"/>
                  <w:left w:val="nil"/>
                  <w:bottom w:val="nil"/>
                  <w:right w:val="nil"/>
                </w:tcBorders>
                <w:shd w:val="clear" w:color="auto" w:fill="auto"/>
                <w:vAlign w:val="bottom"/>
                <w:hideMark/>
              </w:tcPr>
            </w:tcPrChange>
          </w:tcPr>
          <w:p w14:paraId="453E53E7" w14:textId="77777777" w:rsidR="00170E31" w:rsidRPr="00170E31" w:rsidRDefault="00170E31" w:rsidP="00170E31">
            <w:pPr>
              <w:widowControl/>
              <w:autoSpaceDE/>
              <w:autoSpaceDN/>
              <w:adjustRightInd/>
              <w:spacing w:before="0" w:after="0"/>
              <w:rPr>
                <w:ins w:id="3462" w:author="Ranpal Gill" w:date="2019-07-19T15:26:00Z"/>
                <w:rFonts w:ascii="Times New Roman" w:hAnsi="Times New Roman" w:cs="Times New Roman"/>
                <w:color w:val="auto"/>
                <w:sz w:val="20"/>
                <w:szCs w:val="20"/>
                <w:shd w:val="clear" w:color="auto" w:fill="auto"/>
                <w:lang w:val="en-US"/>
              </w:rPr>
            </w:pPr>
          </w:p>
        </w:tc>
      </w:tr>
    </w:tbl>
    <w:p w14:paraId="1413067B" w14:textId="2D505BAC" w:rsidR="00495AA3" w:rsidRDefault="00495AA3">
      <w:pPr>
        <w:rPr>
          <w:ins w:id="3463" w:author="Ranpal Gill" w:date="2019-07-22T10:00:00Z"/>
        </w:rPr>
      </w:pPr>
    </w:p>
    <w:p w14:paraId="7ED9994A" w14:textId="77777777" w:rsidR="00495AA3" w:rsidRDefault="00495AA3">
      <w:pPr>
        <w:widowControl/>
        <w:autoSpaceDE/>
        <w:autoSpaceDN/>
        <w:adjustRightInd/>
        <w:spacing w:before="0" w:after="200" w:line="276" w:lineRule="auto"/>
        <w:rPr>
          <w:ins w:id="3464" w:author="Ranpal Gill" w:date="2019-07-22T10:00:00Z"/>
        </w:rPr>
      </w:pPr>
      <w:ins w:id="3465" w:author="Ranpal Gill" w:date="2019-07-22T10:00:00Z">
        <w:r>
          <w:br w:type="page"/>
        </w:r>
      </w:ins>
    </w:p>
    <w:p w14:paraId="03960527" w14:textId="77777777" w:rsidR="00C829AB" w:rsidRDefault="00C829AB"/>
    <w:tbl>
      <w:tblPr>
        <w:tblW w:w="9620" w:type="dxa"/>
        <w:tblLook w:val="04A0" w:firstRow="1" w:lastRow="0" w:firstColumn="1" w:lastColumn="0" w:noHBand="0" w:noVBand="1"/>
        <w:tblPrChange w:id="3466" w:author="Ranpal Gill" w:date="2019-07-19T15:27:00Z">
          <w:tblPr>
            <w:tblW w:w="8540" w:type="dxa"/>
            <w:tblLook w:val="04A0" w:firstRow="1" w:lastRow="0" w:firstColumn="1" w:lastColumn="0" w:noHBand="0" w:noVBand="1"/>
          </w:tblPr>
        </w:tblPrChange>
      </w:tblPr>
      <w:tblGrid>
        <w:gridCol w:w="2687"/>
        <w:gridCol w:w="6933"/>
        <w:tblGridChange w:id="3467">
          <w:tblGrid>
            <w:gridCol w:w="2687"/>
            <w:gridCol w:w="5853"/>
          </w:tblGrid>
        </w:tblGridChange>
      </w:tblGrid>
      <w:tr w:rsidR="00170E31" w:rsidRPr="00170E31" w14:paraId="27AF27DA" w14:textId="77777777" w:rsidTr="00170E31">
        <w:trPr>
          <w:trHeight w:val="315"/>
          <w:ins w:id="3468" w:author="Ranpal Gill" w:date="2019-07-19T15:26:00Z"/>
          <w:trPrChange w:id="3469"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470"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54038FC4" w14:textId="77777777" w:rsidR="00170E31" w:rsidRPr="00170E31" w:rsidRDefault="00170E31" w:rsidP="00170E31">
            <w:pPr>
              <w:widowControl/>
              <w:autoSpaceDE/>
              <w:autoSpaceDN/>
              <w:adjustRightInd/>
              <w:spacing w:before="0" w:after="0"/>
              <w:jc w:val="center"/>
              <w:rPr>
                <w:ins w:id="3471" w:author="Ranpal Gill" w:date="2019-07-19T15:26:00Z"/>
                <w:rFonts w:ascii="Calibri" w:hAnsi="Calibri" w:cs="Calibri"/>
                <w:b/>
                <w:bCs/>
                <w:szCs w:val="22"/>
                <w:shd w:val="clear" w:color="auto" w:fill="auto"/>
                <w:lang w:val="en-US"/>
              </w:rPr>
            </w:pPr>
            <w:proofErr w:type="spellStart"/>
            <w:ins w:id="3472"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4DD220E5" w14:textId="77777777" w:rsidTr="00170E31">
        <w:trPr>
          <w:trHeight w:val="315"/>
          <w:ins w:id="3473" w:author="Ranpal Gill" w:date="2019-07-19T15:26:00Z"/>
          <w:trPrChange w:id="347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47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59891EB" w14:textId="77777777" w:rsidR="00170E31" w:rsidRPr="00170E31" w:rsidRDefault="00170E31" w:rsidP="00170E31">
            <w:pPr>
              <w:widowControl/>
              <w:autoSpaceDE/>
              <w:autoSpaceDN/>
              <w:adjustRightInd/>
              <w:spacing w:before="0" w:after="0"/>
              <w:rPr>
                <w:ins w:id="3476" w:author="Ranpal Gill" w:date="2019-07-19T15:26:00Z"/>
                <w:rFonts w:ascii="Calibri" w:hAnsi="Calibri" w:cs="Calibri"/>
                <w:b/>
                <w:bCs/>
                <w:szCs w:val="22"/>
                <w:shd w:val="clear" w:color="auto" w:fill="auto"/>
                <w:lang w:val="en-US"/>
              </w:rPr>
            </w:pPr>
            <w:ins w:id="3477" w:author="Ranpal Gill" w:date="2019-07-19T15:26:00Z">
              <w:r w:rsidRPr="00170E31">
                <w:rPr>
                  <w:rFonts w:ascii="Calibri" w:hAnsi="Calibri" w:cs="Calibri"/>
                  <w:b/>
                  <w:bCs/>
                  <w:szCs w:val="22"/>
                  <w:shd w:val="clear" w:color="auto" w:fill="auto"/>
                  <w:lang w:val="en-US"/>
                </w:rPr>
                <w:t>TS18</w:t>
              </w:r>
            </w:ins>
          </w:p>
        </w:tc>
        <w:tc>
          <w:tcPr>
            <w:tcW w:w="6933" w:type="dxa"/>
            <w:tcBorders>
              <w:top w:val="nil"/>
              <w:left w:val="nil"/>
              <w:bottom w:val="single" w:sz="4" w:space="0" w:color="auto"/>
              <w:right w:val="single" w:sz="8" w:space="0" w:color="auto"/>
            </w:tcBorders>
            <w:shd w:val="clear" w:color="auto" w:fill="auto"/>
            <w:vAlign w:val="bottom"/>
            <w:hideMark/>
            <w:tcPrChange w:id="347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9228EEE" w14:textId="77777777" w:rsidR="00170E31" w:rsidRPr="00170E31" w:rsidRDefault="00170E31" w:rsidP="00170E31">
            <w:pPr>
              <w:widowControl/>
              <w:autoSpaceDE/>
              <w:autoSpaceDN/>
              <w:adjustRightInd/>
              <w:spacing w:before="0" w:after="0"/>
              <w:rPr>
                <w:ins w:id="3479" w:author="Ranpal Gill" w:date="2019-07-19T15:26:00Z"/>
                <w:rFonts w:ascii="Calibri" w:hAnsi="Calibri" w:cs="Calibri"/>
                <w:sz w:val="24"/>
                <w:shd w:val="clear" w:color="auto" w:fill="auto"/>
                <w:lang w:val="en-US"/>
              </w:rPr>
            </w:pPr>
            <w:ins w:id="3480" w:author="Ranpal Gill" w:date="2019-07-19T15:26:00Z">
              <w:r w:rsidRPr="00170E31">
                <w:rPr>
                  <w:rFonts w:ascii="Calibri" w:hAnsi="Calibri" w:cs="Calibri"/>
                  <w:sz w:val="24"/>
                  <w:shd w:val="clear" w:color="auto" w:fill="auto"/>
                  <w:lang w:val="en-US"/>
                </w:rPr>
                <w:t> </w:t>
              </w:r>
            </w:ins>
          </w:p>
        </w:tc>
      </w:tr>
      <w:tr w:rsidR="00170E31" w:rsidRPr="00170E31" w14:paraId="6B8678F2" w14:textId="77777777" w:rsidTr="00170E31">
        <w:trPr>
          <w:trHeight w:val="315"/>
          <w:ins w:id="3481" w:author="Ranpal Gill" w:date="2019-07-19T15:26:00Z"/>
          <w:trPrChange w:id="348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3483"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1144C244" w14:textId="77777777" w:rsidR="00170E31" w:rsidRPr="00170E31" w:rsidRDefault="00170E31" w:rsidP="00170E31">
            <w:pPr>
              <w:widowControl/>
              <w:autoSpaceDE/>
              <w:autoSpaceDN/>
              <w:adjustRightInd/>
              <w:spacing w:before="0" w:after="0"/>
              <w:rPr>
                <w:ins w:id="3484" w:author="Ranpal Gill" w:date="2019-07-19T15:26:00Z"/>
                <w:rFonts w:ascii="Calibri" w:hAnsi="Calibri" w:cs="Calibri"/>
                <w:sz w:val="24"/>
                <w:shd w:val="clear" w:color="auto" w:fill="auto"/>
                <w:lang w:val="en-US"/>
              </w:rPr>
            </w:pPr>
            <w:ins w:id="3485"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3486"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15DD72B6" w14:textId="77777777" w:rsidR="00170E31" w:rsidRPr="00170E31" w:rsidRDefault="00170E31" w:rsidP="00170E31">
            <w:pPr>
              <w:widowControl/>
              <w:autoSpaceDE/>
              <w:autoSpaceDN/>
              <w:adjustRightInd/>
              <w:spacing w:before="0" w:after="0"/>
              <w:rPr>
                <w:ins w:id="3487" w:author="Ranpal Gill" w:date="2019-07-19T15:26:00Z"/>
                <w:rFonts w:ascii="Calibri" w:hAnsi="Calibri" w:cs="Calibri"/>
                <w:sz w:val="24"/>
                <w:shd w:val="clear" w:color="auto" w:fill="auto"/>
                <w:lang w:val="en-US"/>
              </w:rPr>
            </w:pPr>
            <w:ins w:id="3488" w:author="Ranpal Gill" w:date="2019-07-19T15:26:00Z">
              <w:r w:rsidRPr="00170E31">
                <w:rPr>
                  <w:rFonts w:ascii="Calibri" w:hAnsi="Calibri" w:cs="Calibri"/>
                  <w:sz w:val="24"/>
                  <w:shd w:val="clear" w:color="auto" w:fill="auto"/>
                  <w:lang w:val="en-US"/>
                </w:rPr>
                <w:t>Guider</w:t>
              </w:r>
            </w:ins>
          </w:p>
        </w:tc>
      </w:tr>
      <w:tr w:rsidR="00170E31" w:rsidRPr="00170E31" w14:paraId="4FDC173A" w14:textId="77777777" w:rsidTr="00170E31">
        <w:trPr>
          <w:trHeight w:val="315"/>
          <w:ins w:id="3489" w:author="Ranpal Gill" w:date="2019-07-19T15:26:00Z"/>
          <w:trPrChange w:id="349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49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0DACB09" w14:textId="77777777" w:rsidR="00170E31" w:rsidRPr="00170E31" w:rsidRDefault="00170E31" w:rsidP="00170E31">
            <w:pPr>
              <w:widowControl/>
              <w:autoSpaceDE/>
              <w:autoSpaceDN/>
              <w:adjustRightInd/>
              <w:spacing w:before="0" w:after="0"/>
              <w:rPr>
                <w:ins w:id="3492" w:author="Ranpal Gill" w:date="2019-07-19T15:26:00Z"/>
                <w:rFonts w:ascii="Calibri" w:hAnsi="Calibri" w:cs="Calibri"/>
                <w:sz w:val="24"/>
                <w:shd w:val="clear" w:color="auto" w:fill="auto"/>
                <w:lang w:val="en-US"/>
              </w:rPr>
            </w:pPr>
            <w:ins w:id="3493"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349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4ABDA23" w14:textId="77777777" w:rsidR="00170E31" w:rsidRPr="00170E31" w:rsidRDefault="00170E31" w:rsidP="00170E31">
            <w:pPr>
              <w:widowControl/>
              <w:autoSpaceDE/>
              <w:autoSpaceDN/>
              <w:adjustRightInd/>
              <w:spacing w:before="0" w:after="0"/>
              <w:rPr>
                <w:ins w:id="3495" w:author="Ranpal Gill" w:date="2019-07-19T15:26:00Z"/>
                <w:rFonts w:ascii="Calibri" w:hAnsi="Calibri" w:cs="Calibri"/>
                <w:sz w:val="24"/>
                <w:shd w:val="clear" w:color="auto" w:fill="auto"/>
                <w:lang w:val="en-US"/>
              </w:rPr>
            </w:pPr>
            <w:ins w:id="3496" w:author="Ranpal Gill" w:date="2019-07-19T15:26:00Z">
              <w:r w:rsidRPr="00170E31">
                <w:rPr>
                  <w:rFonts w:ascii="Calibri" w:hAnsi="Calibri" w:cs="Calibri"/>
                  <w:sz w:val="24"/>
                  <w:shd w:val="clear" w:color="auto" w:fill="auto"/>
                  <w:lang w:val="en-US"/>
                </w:rPr>
                <w:t>23</w:t>
              </w:r>
            </w:ins>
          </w:p>
        </w:tc>
      </w:tr>
      <w:tr w:rsidR="00170E31" w:rsidRPr="00170E31" w14:paraId="4791057A" w14:textId="77777777" w:rsidTr="00170E31">
        <w:trPr>
          <w:trHeight w:val="315"/>
          <w:ins w:id="3497" w:author="Ranpal Gill" w:date="2019-07-19T15:26:00Z"/>
          <w:trPrChange w:id="349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49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973F3D9" w14:textId="77777777" w:rsidR="00170E31" w:rsidRPr="00170E31" w:rsidRDefault="00170E31" w:rsidP="00170E31">
            <w:pPr>
              <w:widowControl/>
              <w:autoSpaceDE/>
              <w:autoSpaceDN/>
              <w:adjustRightInd/>
              <w:spacing w:before="0" w:after="0"/>
              <w:rPr>
                <w:ins w:id="3500" w:author="Ranpal Gill" w:date="2019-07-19T15:26:00Z"/>
                <w:rFonts w:ascii="Calibri" w:hAnsi="Calibri" w:cs="Calibri"/>
                <w:sz w:val="24"/>
                <w:shd w:val="clear" w:color="auto" w:fill="auto"/>
                <w:lang w:val="en-US"/>
              </w:rPr>
            </w:pPr>
            <w:ins w:id="3501"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350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05E9544" w14:textId="77777777" w:rsidR="00170E31" w:rsidRPr="00170E31" w:rsidRDefault="00170E31" w:rsidP="00170E31">
            <w:pPr>
              <w:widowControl/>
              <w:autoSpaceDE/>
              <w:autoSpaceDN/>
              <w:adjustRightInd/>
              <w:spacing w:before="0" w:after="0"/>
              <w:rPr>
                <w:ins w:id="3503" w:author="Ranpal Gill" w:date="2019-07-19T15:26:00Z"/>
                <w:rFonts w:ascii="Calibri" w:hAnsi="Calibri" w:cs="Calibri"/>
                <w:sz w:val="24"/>
                <w:shd w:val="clear" w:color="auto" w:fill="auto"/>
                <w:lang w:val="en-US"/>
              </w:rPr>
            </w:pPr>
            <w:ins w:id="3504" w:author="Ranpal Gill" w:date="2019-07-19T15:26:00Z">
              <w:r w:rsidRPr="00170E31">
                <w:rPr>
                  <w:rFonts w:ascii="Calibri" w:hAnsi="Calibri" w:cs="Calibri"/>
                  <w:sz w:val="24"/>
                  <w:shd w:val="clear" w:color="auto" w:fill="auto"/>
                  <w:lang w:val="en-US"/>
                </w:rPr>
                <w:t>Taper</w:t>
              </w:r>
            </w:ins>
          </w:p>
        </w:tc>
      </w:tr>
      <w:tr w:rsidR="00170E31" w:rsidRPr="00170E31" w14:paraId="04516D7C" w14:textId="77777777" w:rsidTr="00170E31">
        <w:trPr>
          <w:trHeight w:val="315"/>
          <w:ins w:id="3505" w:author="Ranpal Gill" w:date="2019-07-19T15:26:00Z"/>
          <w:trPrChange w:id="350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50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18C06DE" w14:textId="77777777" w:rsidR="00170E31" w:rsidRPr="00170E31" w:rsidRDefault="00170E31" w:rsidP="00170E31">
            <w:pPr>
              <w:widowControl/>
              <w:autoSpaceDE/>
              <w:autoSpaceDN/>
              <w:adjustRightInd/>
              <w:spacing w:before="0" w:after="0"/>
              <w:rPr>
                <w:ins w:id="3508" w:author="Ranpal Gill" w:date="2019-07-19T15:26:00Z"/>
                <w:rFonts w:ascii="Calibri" w:hAnsi="Calibri" w:cs="Calibri"/>
                <w:sz w:val="24"/>
                <w:shd w:val="clear" w:color="auto" w:fill="auto"/>
                <w:lang w:val="en-US"/>
              </w:rPr>
            </w:pPr>
            <w:ins w:id="3509"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351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3F049F1" w14:textId="77777777" w:rsidR="00170E31" w:rsidRPr="00170E31" w:rsidRDefault="00170E31" w:rsidP="00170E31">
            <w:pPr>
              <w:widowControl/>
              <w:autoSpaceDE/>
              <w:autoSpaceDN/>
              <w:adjustRightInd/>
              <w:spacing w:before="0" w:after="0"/>
              <w:rPr>
                <w:ins w:id="3511" w:author="Ranpal Gill" w:date="2019-07-19T15:26:00Z"/>
                <w:rFonts w:ascii="Calibri" w:hAnsi="Calibri" w:cs="Calibri"/>
                <w:sz w:val="24"/>
                <w:shd w:val="clear" w:color="auto" w:fill="auto"/>
                <w:lang w:val="en-US"/>
              </w:rPr>
            </w:pPr>
            <w:ins w:id="3512" w:author="Ranpal Gill" w:date="2019-07-19T15:26:00Z">
              <w:r w:rsidRPr="00170E31">
                <w:rPr>
                  <w:rFonts w:ascii="Calibri" w:hAnsi="Calibri" w:cs="Calibri"/>
                  <w:sz w:val="24"/>
                  <w:shd w:val="clear" w:color="auto" w:fill="auto"/>
                  <w:lang w:val="en-US"/>
                </w:rPr>
                <w:t>2019-07-01</w:t>
              </w:r>
            </w:ins>
          </w:p>
        </w:tc>
      </w:tr>
      <w:tr w:rsidR="00170E31" w:rsidRPr="00170E31" w14:paraId="3B0C7134" w14:textId="77777777" w:rsidTr="00170E31">
        <w:trPr>
          <w:trHeight w:val="315"/>
          <w:ins w:id="3513" w:author="Ranpal Gill" w:date="2019-07-19T15:26:00Z"/>
          <w:trPrChange w:id="351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51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2E1D3BC" w14:textId="77777777" w:rsidR="00170E31" w:rsidRPr="00170E31" w:rsidRDefault="00170E31" w:rsidP="00170E31">
            <w:pPr>
              <w:widowControl/>
              <w:autoSpaceDE/>
              <w:autoSpaceDN/>
              <w:adjustRightInd/>
              <w:spacing w:before="0" w:after="0"/>
              <w:rPr>
                <w:ins w:id="3516" w:author="Ranpal Gill" w:date="2019-07-19T15:26:00Z"/>
                <w:rFonts w:ascii="Calibri" w:hAnsi="Calibri" w:cs="Calibri"/>
                <w:sz w:val="24"/>
                <w:shd w:val="clear" w:color="auto" w:fill="auto"/>
                <w:lang w:val="en-US"/>
              </w:rPr>
            </w:pPr>
            <w:ins w:id="3517"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351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C84BB25" w14:textId="77777777" w:rsidR="00170E31" w:rsidRPr="00170E31" w:rsidRDefault="00170E31" w:rsidP="00170E31">
            <w:pPr>
              <w:widowControl/>
              <w:autoSpaceDE/>
              <w:autoSpaceDN/>
              <w:adjustRightInd/>
              <w:spacing w:before="0" w:after="0"/>
              <w:rPr>
                <w:ins w:id="3519" w:author="Ranpal Gill" w:date="2019-07-19T15:26:00Z"/>
                <w:rFonts w:ascii="Calibri" w:hAnsi="Calibri" w:cs="Calibri"/>
                <w:sz w:val="24"/>
                <w:shd w:val="clear" w:color="auto" w:fill="auto"/>
                <w:lang w:val="en-US"/>
              </w:rPr>
            </w:pPr>
            <w:ins w:id="3520" w:author="Ranpal Gill" w:date="2019-07-19T15:26:00Z">
              <w:r w:rsidRPr="00170E31">
                <w:rPr>
                  <w:rFonts w:ascii="Calibri" w:hAnsi="Calibri" w:cs="Calibri"/>
                  <w:sz w:val="24"/>
                  <w:shd w:val="clear" w:color="auto" w:fill="auto"/>
                  <w:lang w:val="en-US"/>
                </w:rPr>
                <w:t>2020-07-01</w:t>
              </w:r>
            </w:ins>
          </w:p>
        </w:tc>
      </w:tr>
      <w:tr w:rsidR="00170E31" w:rsidRPr="00170E31" w14:paraId="5DF2792A" w14:textId="77777777" w:rsidTr="00170E31">
        <w:trPr>
          <w:trHeight w:val="315"/>
          <w:ins w:id="3521" w:author="Ranpal Gill" w:date="2019-07-19T15:26:00Z"/>
          <w:trPrChange w:id="352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52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75FADFB" w14:textId="77777777" w:rsidR="00170E31" w:rsidRPr="00170E31" w:rsidRDefault="00170E31" w:rsidP="00170E31">
            <w:pPr>
              <w:widowControl/>
              <w:autoSpaceDE/>
              <w:autoSpaceDN/>
              <w:adjustRightInd/>
              <w:spacing w:before="0" w:after="0"/>
              <w:rPr>
                <w:ins w:id="3524" w:author="Ranpal Gill" w:date="2019-07-19T15:26:00Z"/>
                <w:rFonts w:ascii="Calibri" w:hAnsi="Calibri" w:cs="Calibri"/>
                <w:sz w:val="24"/>
                <w:shd w:val="clear" w:color="auto" w:fill="auto"/>
                <w:lang w:val="en-US"/>
              </w:rPr>
            </w:pPr>
            <w:ins w:id="3525"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52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CA26B12" w14:textId="77777777" w:rsidR="00170E31" w:rsidRPr="00170E31" w:rsidRDefault="00170E31" w:rsidP="00170E31">
            <w:pPr>
              <w:widowControl/>
              <w:autoSpaceDE/>
              <w:autoSpaceDN/>
              <w:adjustRightInd/>
              <w:spacing w:before="0" w:after="0"/>
              <w:rPr>
                <w:ins w:id="3527" w:author="Ranpal Gill" w:date="2019-07-19T15:26:00Z"/>
                <w:rFonts w:ascii="Calibri" w:hAnsi="Calibri" w:cs="Calibri"/>
                <w:sz w:val="24"/>
                <w:shd w:val="clear" w:color="auto" w:fill="auto"/>
                <w:lang w:val="en-US"/>
              </w:rPr>
            </w:pPr>
            <w:ins w:id="3528" w:author="Ranpal Gill" w:date="2019-07-19T15:26:00Z">
              <w:r w:rsidRPr="00170E31">
                <w:rPr>
                  <w:rFonts w:ascii="Calibri" w:hAnsi="Calibri" w:cs="Calibri"/>
                  <w:sz w:val="24"/>
                  <w:shd w:val="clear" w:color="auto" w:fill="auto"/>
                  <w:lang w:val="en-US"/>
                </w:rPr>
                <w:t>Available</w:t>
              </w:r>
            </w:ins>
          </w:p>
        </w:tc>
      </w:tr>
      <w:tr w:rsidR="00170E31" w:rsidRPr="00170E31" w14:paraId="7B99C1CD" w14:textId="77777777" w:rsidTr="00170E31">
        <w:trPr>
          <w:trHeight w:val="1260"/>
          <w:ins w:id="3529" w:author="Ranpal Gill" w:date="2019-07-19T15:26:00Z"/>
          <w:trPrChange w:id="3530"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53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A1F221D" w14:textId="77777777" w:rsidR="00170E31" w:rsidRPr="00170E31" w:rsidRDefault="00170E31" w:rsidP="00170E31">
            <w:pPr>
              <w:widowControl/>
              <w:autoSpaceDE/>
              <w:autoSpaceDN/>
              <w:adjustRightInd/>
              <w:spacing w:before="0" w:after="0"/>
              <w:rPr>
                <w:ins w:id="3532" w:author="Ranpal Gill" w:date="2019-07-19T15:26:00Z"/>
                <w:rFonts w:ascii="Calibri" w:hAnsi="Calibri" w:cs="Calibri"/>
                <w:sz w:val="24"/>
                <w:shd w:val="clear" w:color="auto" w:fill="auto"/>
                <w:lang w:val="en-US"/>
              </w:rPr>
            </w:pPr>
            <w:ins w:id="3533"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53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76C94EA" w14:textId="72019E9B" w:rsidR="00170E31" w:rsidRPr="00170E31" w:rsidRDefault="00170E31" w:rsidP="00170E31">
            <w:pPr>
              <w:widowControl/>
              <w:autoSpaceDE/>
              <w:autoSpaceDN/>
              <w:adjustRightInd/>
              <w:spacing w:before="0" w:after="0"/>
              <w:rPr>
                <w:ins w:id="3535" w:author="Ranpal Gill" w:date="2019-07-19T15:26:00Z"/>
                <w:rFonts w:ascii="Calibri" w:hAnsi="Calibri" w:cs="Calibri"/>
                <w:sz w:val="24"/>
                <w:shd w:val="clear" w:color="auto" w:fill="auto"/>
                <w:lang w:val="en-US"/>
              </w:rPr>
            </w:pPr>
            <w:ins w:id="3536" w:author="Ranpal Gill" w:date="2019-07-19T15:26:00Z">
              <w:r w:rsidRPr="00170E31">
                <w:rPr>
                  <w:rFonts w:ascii="Calibri" w:hAnsi="Calibri" w:cs="Calibri"/>
                  <w:sz w:val="24"/>
                  <w:shd w:val="clear" w:color="auto" w:fill="auto"/>
                  <w:lang w:val="en-US"/>
                </w:rPr>
                <w:t xml:space="preserve">Negligible if we have a tracking system that meets requirement for the 30s exposure. The guider show also lower performance and some have glowing issues which </w:t>
              </w:r>
            </w:ins>
            <w:r w:rsidR="00566D98">
              <w:rPr>
                <w:rFonts w:ascii="Calibri" w:hAnsi="Calibri" w:cs="Calibri"/>
                <w:sz w:val="24"/>
                <w:shd w:val="clear" w:color="auto" w:fill="auto"/>
                <w:lang w:val="en-US"/>
              </w:rPr>
              <w:t>w</w:t>
            </w:r>
            <w:ins w:id="3537" w:author="Ranpal Gill" w:date="2019-07-19T15:26:00Z">
              <w:r w:rsidRPr="00170E31">
                <w:rPr>
                  <w:rFonts w:ascii="Calibri" w:hAnsi="Calibri" w:cs="Calibri"/>
                  <w:sz w:val="24"/>
                  <w:shd w:val="clear" w:color="auto" w:fill="auto"/>
                  <w:lang w:val="en-US"/>
                </w:rPr>
                <w:t>ould impact the performance of the actual science camera.</w:t>
              </w:r>
            </w:ins>
          </w:p>
        </w:tc>
      </w:tr>
      <w:tr w:rsidR="00170E31" w:rsidRPr="00170E31" w14:paraId="5C105102" w14:textId="77777777" w:rsidTr="00170E31">
        <w:trPr>
          <w:trHeight w:val="315"/>
          <w:ins w:id="3538" w:author="Ranpal Gill" w:date="2019-07-19T15:26:00Z"/>
          <w:trPrChange w:id="353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54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4ACCBC9" w14:textId="77777777" w:rsidR="00170E31" w:rsidRPr="00170E31" w:rsidRDefault="00170E31" w:rsidP="00170E31">
            <w:pPr>
              <w:widowControl/>
              <w:autoSpaceDE/>
              <w:autoSpaceDN/>
              <w:adjustRightInd/>
              <w:spacing w:before="0" w:after="0"/>
              <w:rPr>
                <w:ins w:id="3541" w:author="Ranpal Gill" w:date="2019-07-19T15:26:00Z"/>
                <w:rFonts w:ascii="Calibri" w:hAnsi="Calibri" w:cs="Calibri"/>
                <w:sz w:val="24"/>
                <w:shd w:val="clear" w:color="auto" w:fill="auto"/>
                <w:lang w:val="en-US"/>
              </w:rPr>
            </w:pPr>
            <w:ins w:id="3542"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54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412B0AB" w14:textId="77777777" w:rsidR="00170E31" w:rsidRPr="00170E31" w:rsidRDefault="00170E31" w:rsidP="00170E31">
            <w:pPr>
              <w:widowControl/>
              <w:autoSpaceDE/>
              <w:autoSpaceDN/>
              <w:adjustRightInd/>
              <w:spacing w:before="0" w:after="0"/>
              <w:rPr>
                <w:ins w:id="3544" w:author="Ranpal Gill" w:date="2019-07-19T15:26:00Z"/>
                <w:rFonts w:ascii="Calibri" w:hAnsi="Calibri" w:cs="Calibri"/>
                <w:sz w:val="24"/>
                <w:shd w:val="clear" w:color="auto" w:fill="auto"/>
                <w:lang w:val="en-US"/>
              </w:rPr>
            </w:pPr>
            <w:ins w:id="3545" w:author="Ranpal Gill" w:date="2019-07-19T15:26:00Z">
              <w:r w:rsidRPr="00170E31">
                <w:rPr>
                  <w:rFonts w:ascii="Calibri" w:hAnsi="Calibri" w:cs="Calibri"/>
                  <w:sz w:val="24"/>
                  <w:shd w:val="clear" w:color="auto" w:fill="auto"/>
                  <w:lang w:val="en-US"/>
                </w:rPr>
                <w:t xml:space="preserve">Put more pressure on the TMA requirements. </w:t>
              </w:r>
            </w:ins>
          </w:p>
        </w:tc>
      </w:tr>
      <w:tr w:rsidR="00170E31" w:rsidRPr="00170E31" w14:paraId="08C529E3" w14:textId="77777777" w:rsidTr="00170E31">
        <w:trPr>
          <w:trHeight w:val="315"/>
          <w:ins w:id="3546" w:author="Ranpal Gill" w:date="2019-07-19T15:26:00Z"/>
          <w:trPrChange w:id="354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54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9009F1A" w14:textId="77777777" w:rsidR="00170E31" w:rsidRPr="00170E31" w:rsidRDefault="00170E31" w:rsidP="00170E31">
            <w:pPr>
              <w:widowControl/>
              <w:autoSpaceDE/>
              <w:autoSpaceDN/>
              <w:adjustRightInd/>
              <w:spacing w:before="0" w:after="0"/>
              <w:rPr>
                <w:ins w:id="3549" w:author="Ranpal Gill" w:date="2019-07-19T15:26:00Z"/>
                <w:rFonts w:ascii="Calibri" w:hAnsi="Calibri" w:cs="Calibri"/>
                <w:sz w:val="24"/>
                <w:shd w:val="clear" w:color="auto" w:fill="auto"/>
                <w:lang w:val="en-US"/>
              </w:rPr>
            </w:pPr>
            <w:ins w:id="3550"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55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7E49F6F" w14:textId="77777777" w:rsidR="00170E31" w:rsidRPr="00170E31" w:rsidRDefault="00170E31" w:rsidP="00170E31">
            <w:pPr>
              <w:widowControl/>
              <w:autoSpaceDE/>
              <w:autoSpaceDN/>
              <w:adjustRightInd/>
              <w:spacing w:before="0" w:after="0"/>
              <w:rPr>
                <w:ins w:id="3552" w:author="Ranpal Gill" w:date="2019-07-19T15:26:00Z"/>
                <w:rFonts w:ascii="Calibri" w:hAnsi="Calibri" w:cs="Calibri"/>
                <w:sz w:val="24"/>
                <w:shd w:val="clear" w:color="auto" w:fill="auto"/>
                <w:lang w:val="en-US"/>
              </w:rPr>
            </w:pPr>
            <w:ins w:id="3553" w:author="Ranpal Gill" w:date="2019-07-19T15:26:00Z">
              <w:r w:rsidRPr="00170E31">
                <w:rPr>
                  <w:rFonts w:ascii="Calibri" w:hAnsi="Calibri" w:cs="Calibri"/>
                  <w:sz w:val="24"/>
                  <w:shd w:val="clear" w:color="auto" w:fill="auto"/>
                  <w:lang w:val="en-US"/>
                </w:rPr>
                <w:t xml:space="preserve">Software development saving </w:t>
              </w:r>
            </w:ins>
          </w:p>
        </w:tc>
      </w:tr>
      <w:tr w:rsidR="00170E31" w:rsidRPr="00170E31" w14:paraId="7A554DD5" w14:textId="77777777" w:rsidTr="00170E31">
        <w:trPr>
          <w:trHeight w:val="330"/>
          <w:ins w:id="3554" w:author="Ranpal Gill" w:date="2019-07-19T15:26:00Z"/>
          <w:trPrChange w:id="3555"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556"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0EE4A4A9" w14:textId="77777777" w:rsidR="00170E31" w:rsidRPr="00170E31" w:rsidRDefault="00170E31" w:rsidP="00170E31">
            <w:pPr>
              <w:widowControl/>
              <w:autoSpaceDE/>
              <w:autoSpaceDN/>
              <w:adjustRightInd/>
              <w:spacing w:before="0" w:after="0"/>
              <w:rPr>
                <w:ins w:id="3557" w:author="Ranpal Gill" w:date="2019-07-19T15:26:00Z"/>
                <w:rFonts w:ascii="Calibri" w:hAnsi="Calibri" w:cs="Calibri"/>
                <w:sz w:val="24"/>
                <w:shd w:val="clear" w:color="auto" w:fill="auto"/>
                <w:lang w:val="en-US"/>
              </w:rPr>
            </w:pPr>
            <w:ins w:id="3558"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559"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748DADE6" w14:textId="5A6BBB69" w:rsidR="00170E31" w:rsidRPr="00170E31" w:rsidRDefault="00170E31" w:rsidP="00170E31">
            <w:pPr>
              <w:widowControl/>
              <w:autoSpaceDE/>
              <w:autoSpaceDN/>
              <w:adjustRightInd/>
              <w:spacing w:before="0" w:after="0"/>
              <w:jc w:val="right"/>
              <w:rPr>
                <w:ins w:id="3560" w:author="Ranpal Gill" w:date="2019-07-19T15:26:00Z"/>
                <w:rFonts w:ascii="Calibri" w:hAnsi="Calibri" w:cs="Calibri"/>
                <w:sz w:val="24"/>
                <w:shd w:val="clear" w:color="auto" w:fill="auto"/>
                <w:lang w:val="en-US"/>
              </w:rPr>
            </w:pPr>
          </w:p>
        </w:tc>
      </w:tr>
      <w:tr w:rsidR="00170E31" w:rsidRPr="00170E31" w14:paraId="0838075B" w14:textId="77777777" w:rsidTr="00170E31">
        <w:trPr>
          <w:trHeight w:val="330"/>
          <w:ins w:id="3561" w:author="Ranpal Gill" w:date="2019-07-19T15:26:00Z"/>
          <w:trPrChange w:id="3562"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563" w:author="Ranpal Gill" w:date="2019-07-19T15:27:00Z">
              <w:tcPr>
                <w:tcW w:w="2687" w:type="dxa"/>
                <w:tcBorders>
                  <w:top w:val="nil"/>
                  <w:left w:val="nil"/>
                  <w:bottom w:val="nil"/>
                  <w:right w:val="nil"/>
                </w:tcBorders>
                <w:shd w:val="clear" w:color="auto" w:fill="auto"/>
                <w:noWrap/>
                <w:vAlign w:val="bottom"/>
                <w:hideMark/>
              </w:tcPr>
            </w:tcPrChange>
          </w:tcPr>
          <w:p w14:paraId="3597D931" w14:textId="77777777" w:rsidR="00170E31" w:rsidRPr="00170E31" w:rsidRDefault="00170E31" w:rsidP="00170E31">
            <w:pPr>
              <w:widowControl/>
              <w:autoSpaceDE/>
              <w:autoSpaceDN/>
              <w:adjustRightInd/>
              <w:spacing w:before="0" w:after="0"/>
              <w:jc w:val="right"/>
              <w:rPr>
                <w:ins w:id="3564"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565" w:author="Ranpal Gill" w:date="2019-07-19T15:27:00Z">
              <w:tcPr>
                <w:tcW w:w="5853" w:type="dxa"/>
                <w:tcBorders>
                  <w:top w:val="nil"/>
                  <w:left w:val="nil"/>
                  <w:bottom w:val="nil"/>
                  <w:right w:val="nil"/>
                </w:tcBorders>
                <w:shd w:val="clear" w:color="auto" w:fill="auto"/>
                <w:vAlign w:val="bottom"/>
                <w:hideMark/>
              </w:tcPr>
            </w:tcPrChange>
          </w:tcPr>
          <w:p w14:paraId="1D740D89" w14:textId="77777777" w:rsidR="00170E31" w:rsidRPr="00170E31" w:rsidRDefault="00170E31" w:rsidP="00170E31">
            <w:pPr>
              <w:widowControl/>
              <w:autoSpaceDE/>
              <w:autoSpaceDN/>
              <w:adjustRightInd/>
              <w:spacing w:before="0" w:after="0"/>
              <w:rPr>
                <w:ins w:id="3566" w:author="Ranpal Gill" w:date="2019-07-19T15:26:00Z"/>
                <w:rFonts w:ascii="Times New Roman" w:hAnsi="Times New Roman" w:cs="Times New Roman"/>
                <w:color w:val="auto"/>
                <w:sz w:val="20"/>
                <w:szCs w:val="20"/>
                <w:shd w:val="clear" w:color="auto" w:fill="auto"/>
                <w:lang w:val="en-US"/>
              </w:rPr>
            </w:pPr>
          </w:p>
        </w:tc>
      </w:tr>
    </w:tbl>
    <w:p w14:paraId="38EC56FB" w14:textId="7D2B64AE" w:rsidR="00495AA3" w:rsidRDefault="00495AA3">
      <w:pPr>
        <w:rPr>
          <w:ins w:id="3567" w:author="Ranpal Gill" w:date="2019-07-22T10:00:00Z"/>
        </w:rPr>
      </w:pPr>
    </w:p>
    <w:p w14:paraId="04C25FED" w14:textId="77777777" w:rsidR="00495AA3" w:rsidRDefault="00495AA3">
      <w:pPr>
        <w:widowControl/>
        <w:autoSpaceDE/>
        <w:autoSpaceDN/>
        <w:adjustRightInd/>
        <w:spacing w:before="0" w:after="200" w:line="276" w:lineRule="auto"/>
        <w:rPr>
          <w:ins w:id="3568" w:author="Ranpal Gill" w:date="2019-07-22T10:00:00Z"/>
        </w:rPr>
      </w:pPr>
      <w:ins w:id="3569" w:author="Ranpal Gill" w:date="2019-07-22T10:00:00Z">
        <w:r>
          <w:br w:type="page"/>
        </w:r>
      </w:ins>
    </w:p>
    <w:p w14:paraId="6E3EE02F" w14:textId="77777777" w:rsidR="00C829AB" w:rsidRDefault="00C829AB"/>
    <w:tbl>
      <w:tblPr>
        <w:tblW w:w="9620" w:type="dxa"/>
        <w:tblLook w:val="04A0" w:firstRow="1" w:lastRow="0" w:firstColumn="1" w:lastColumn="0" w:noHBand="0" w:noVBand="1"/>
        <w:tblPrChange w:id="3570" w:author="Ranpal Gill" w:date="2019-07-19T15:27:00Z">
          <w:tblPr>
            <w:tblW w:w="8540" w:type="dxa"/>
            <w:tblLook w:val="04A0" w:firstRow="1" w:lastRow="0" w:firstColumn="1" w:lastColumn="0" w:noHBand="0" w:noVBand="1"/>
          </w:tblPr>
        </w:tblPrChange>
      </w:tblPr>
      <w:tblGrid>
        <w:gridCol w:w="2687"/>
        <w:gridCol w:w="6933"/>
        <w:tblGridChange w:id="3571">
          <w:tblGrid>
            <w:gridCol w:w="2687"/>
            <w:gridCol w:w="5853"/>
          </w:tblGrid>
        </w:tblGridChange>
      </w:tblGrid>
      <w:tr w:rsidR="00170E31" w:rsidRPr="00170E31" w14:paraId="673A4F75" w14:textId="77777777" w:rsidTr="00170E31">
        <w:trPr>
          <w:trHeight w:val="315"/>
          <w:ins w:id="3572" w:author="Ranpal Gill" w:date="2019-07-19T15:26:00Z"/>
          <w:trPrChange w:id="3573"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574"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687EE594" w14:textId="77777777" w:rsidR="00170E31" w:rsidRPr="00170E31" w:rsidRDefault="00170E31" w:rsidP="00170E31">
            <w:pPr>
              <w:widowControl/>
              <w:autoSpaceDE/>
              <w:autoSpaceDN/>
              <w:adjustRightInd/>
              <w:spacing w:before="0" w:after="0"/>
              <w:jc w:val="center"/>
              <w:rPr>
                <w:ins w:id="3575" w:author="Ranpal Gill" w:date="2019-07-19T15:26:00Z"/>
                <w:rFonts w:ascii="Calibri" w:hAnsi="Calibri" w:cs="Calibri"/>
                <w:b/>
                <w:bCs/>
                <w:szCs w:val="22"/>
                <w:shd w:val="clear" w:color="auto" w:fill="auto"/>
                <w:lang w:val="en-US"/>
              </w:rPr>
            </w:pPr>
            <w:proofErr w:type="spellStart"/>
            <w:ins w:id="3576"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3035FC79" w14:textId="77777777" w:rsidTr="00170E31">
        <w:trPr>
          <w:trHeight w:val="315"/>
          <w:ins w:id="3577" w:author="Ranpal Gill" w:date="2019-07-19T15:26:00Z"/>
          <w:trPrChange w:id="357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57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3071C89" w14:textId="77777777" w:rsidR="00170E31" w:rsidRPr="00170E31" w:rsidRDefault="00170E31" w:rsidP="00170E31">
            <w:pPr>
              <w:widowControl/>
              <w:autoSpaceDE/>
              <w:autoSpaceDN/>
              <w:adjustRightInd/>
              <w:spacing w:before="0" w:after="0"/>
              <w:rPr>
                <w:ins w:id="3580" w:author="Ranpal Gill" w:date="2019-07-19T15:26:00Z"/>
                <w:rFonts w:ascii="Calibri" w:hAnsi="Calibri" w:cs="Calibri"/>
                <w:b/>
                <w:bCs/>
                <w:szCs w:val="22"/>
                <w:shd w:val="clear" w:color="auto" w:fill="auto"/>
                <w:lang w:val="en-US"/>
              </w:rPr>
            </w:pPr>
            <w:ins w:id="3581" w:author="Ranpal Gill" w:date="2019-07-19T15:26:00Z">
              <w:r w:rsidRPr="00170E31">
                <w:rPr>
                  <w:rFonts w:ascii="Calibri" w:hAnsi="Calibri" w:cs="Calibri"/>
                  <w:b/>
                  <w:bCs/>
                  <w:szCs w:val="22"/>
                  <w:shd w:val="clear" w:color="auto" w:fill="auto"/>
                  <w:lang w:val="en-US"/>
                </w:rPr>
                <w:t>TS19</w:t>
              </w:r>
            </w:ins>
          </w:p>
        </w:tc>
        <w:tc>
          <w:tcPr>
            <w:tcW w:w="6933" w:type="dxa"/>
            <w:tcBorders>
              <w:top w:val="nil"/>
              <w:left w:val="nil"/>
              <w:bottom w:val="single" w:sz="4" w:space="0" w:color="auto"/>
              <w:right w:val="single" w:sz="8" w:space="0" w:color="auto"/>
            </w:tcBorders>
            <w:shd w:val="clear" w:color="auto" w:fill="auto"/>
            <w:vAlign w:val="bottom"/>
            <w:hideMark/>
            <w:tcPrChange w:id="358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2DE963B" w14:textId="77777777" w:rsidR="00170E31" w:rsidRPr="00170E31" w:rsidRDefault="00170E31" w:rsidP="00170E31">
            <w:pPr>
              <w:widowControl/>
              <w:autoSpaceDE/>
              <w:autoSpaceDN/>
              <w:adjustRightInd/>
              <w:spacing w:before="0" w:after="0"/>
              <w:rPr>
                <w:ins w:id="3583" w:author="Ranpal Gill" w:date="2019-07-19T15:26:00Z"/>
                <w:rFonts w:ascii="Calibri" w:hAnsi="Calibri" w:cs="Calibri"/>
                <w:sz w:val="24"/>
                <w:shd w:val="clear" w:color="auto" w:fill="auto"/>
                <w:lang w:val="en-US"/>
              </w:rPr>
            </w:pPr>
            <w:ins w:id="3584" w:author="Ranpal Gill" w:date="2019-07-19T15:26:00Z">
              <w:r w:rsidRPr="00170E31">
                <w:rPr>
                  <w:rFonts w:ascii="Calibri" w:hAnsi="Calibri" w:cs="Calibri"/>
                  <w:sz w:val="24"/>
                  <w:shd w:val="clear" w:color="auto" w:fill="auto"/>
                  <w:lang w:val="en-US"/>
                </w:rPr>
                <w:t> </w:t>
              </w:r>
            </w:ins>
          </w:p>
        </w:tc>
      </w:tr>
      <w:tr w:rsidR="00170E31" w:rsidRPr="00170E31" w14:paraId="2232E6CA" w14:textId="77777777" w:rsidTr="00170E31">
        <w:trPr>
          <w:trHeight w:val="315"/>
          <w:ins w:id="3585" w:author="Ranpal Gill" w:date="2019-07-19T15:26:00Z"/>
          <w:trPrChange w:id="358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3587"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222379CA" w14:textId="77777777" w:rsidR="00170E31" w:rsidRPr="00170E31" w:rsidRDefault="00170E31" w:rsidP="00170E31">
            <w:pPr>
              <w:widowControl/>
              <w:autoSpaceDE/>
              <w:autoSpaceDN/>
              <w:adjustRightInd/>
              <w:spacing w:before="0" w:after="0"/>
              <w:rPr>
                <w:ins w:id="3588" w:author="Ranpal Gill" w:date="2019-07-19T15:26:00Z"/>
                <w:rFonts w:ascii="Calibri" w:hAnsi="Calibri" w:cs="Calibri"/>
                <w:sz w:val="24"/>
                <w:shd w:val="clear" w:color="auto" w:fill="auto"/>
                <w:lang w:val="en-US"/>
              </w:rPr>
            </w:pPr>
            <w:ins w:id="3589"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3590"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4603FDF8" w14:textId="77777777" w:rsidR="00170E31" w:rsidRPr="00170E31" w:rsidRDefault="00170E31" w:rsidP="00170E31">
            <w:pPr>
              <w:widowControl/>
              <w:autoSpaceDE/>
              <w:autoSpaceDN/>
              <w:adjustRightInd/>
              <w:spacing w:before="0" w:after="0"/>
              <w:rPr>
                <w:ins w:id="3591" w:author="Ranpal Gill" w:date="2019-07-19T15:26:00Z"/>
                <w:rFonts w:ascii="Calibri" w:hAnsi="Calibri" w:cs="Calibri"/>
                <w:sz w:val="24"/>
                <w:shd w:val="clear" w:color="auto" w:fill="auto"/>
                <w:lang w:val="en-US"/>
              </w:rPr>
            </w:pPr>
            <w:ins w:id="3592" w:author="Ranpal Gill" w:date="2019-07-19T15:26:00Z">
              <w:r w:rsidRPr="00170E31">
                <w:rPr>
                  <w:rFonts w:ascii="Calibri" w:hAnsi="Calibri" w:cs="Calibri"/>
                  <w:sz w:val="24"/>
                  <w:shd w:val="clear" w:color="auto" w:fill="auto"/>
                  <w:lang w:val="en-US"/>
                </w:rPr>
                <w:t>GPS</w:t>
              </w:r>
            </w:ins>
          </w:p>
        </w:tc>
      </w:tr>
      <w:tr w:rsidR="00170E31" w:rsidRPr="00170E31" w14:paraId="38D1E3A4" w14:textId="77777777" w:rsidTr="00170E31">
        <w:trPr>
          <w:trHeight w:val="315"/>
          <w:ins w:id="3593" w:author="Ranpal Gill" w:date="2019-07-19T15:26:00Z"/>
          <w:trPrChange w:id="359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59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5CCA91B" w14:textId="77777777" w:rsidR="00170E31" w:rsidRPr="00170E31" w:rsidRDefault="00170E31" w:rsidP="00170E31">
            <w:pPr>
              <w:widowControl/>
              <w:autoSpaceDE/>
              <w:autoSpaceDN/>
              <w:adjustRightInd/>
              <w:spacing w:before="0" w:after="0"/>
              <w:rPr>
                <w:ins w:id="3596" w:author="Ranpal Gill" w:date="2019-07-19T15:26:00Z"/>
                <w:rFonts w:ascii="Calibri" w:hAnsi="Calibri" w:cs="Calibri"/>
                <w:sz w:val="24"/>
                <w:shd w:val="clear" w:color="auto" w:fill="auto"/>
                <w:lang w:val="en-US"/>
              </w:rPr>
            </w:pPr>
            <w:ins w:id="3597"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359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7801C7D" w14:textId="77777777" w:rsidR="00170E31" w:rsidRPr="00170E31" w:rsidRDefault="00170E31" w:rsidP="00170E31">
            <w:pPr>
              <w:widowControl/>
              <w:autoSpaceDE/>
              <w:autoSpaceDN/>
              <w:adjustRightInd/>
              <w:spacing w:before="0" w:after="0"/>
              <w:rPr>
                <w:ins w:id="3599" w:author="Ranpal Gill" w:date="2019-07-19T15:26:00Z"/>
                <w:rFonts w:ascii="Calibri" w:hAnsi="Calibri" w:cs="Calibri"/>
                <w:sz w:val="24"/>
                <w:shd w:val="clear" w:color="auto" w:fill="auto"/>
                <w:lang w:val="en-US"/>
              </w:rPr>
            </w:pPr>
            <w:ins w:id="3600" w:author="Ranpal Gill" w:date="2019-07-19T15:26:00Z">
              <w:r w:rsidRPr="00170E31">
                <w:rPr>
                  <w:rFonts w:ascii="Calibri" w:hAnsi="Calibri" w:cs="Calibri"/>
                  <w:sz w:val="24"/>
                  <w:shd w:val="clear" w:color="auto" w:fill="auto"/>
                  <w:lang w:val="en-US"/>
                </w:rPr>
                <w:t>52</w:t>
              </w:r>
            </w:ins>
          </w:p>
        </w:tc>
      </w:tr>
      <w:tr w:rsidR="00170E31" w:rsidRPr="00170E31" w14:paraId="02D3CEED" w14:textId="77777777" w:rsidTr="00170E31">
        <w:trPr>
          <w:trHeight w:val="315"/>
          <w:ins w:id="3601" w:author="Ranpal Gill" w:date="2019-07-19T15:26:00Z"/>
          <w:trPrChange w:id="360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60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716EA8F" w14:textId="77777777" w:rsidR="00170E31" w:rsidRPr="00170E31" w:rsidRDefault="00170E31" w:rsidP="00170E31">
            <w:pPr>
              <w:widowControl/>
              <w:autoSpaceDE/>
              <w:autoSpaceDN/>
              <w:adjustRightInd/>
              <w:spacing w:before="0" w:after="0"/>
              <w:rPr>
                <w:ins w:id="3604" w:author="Ranpal Gill" w:date="2019-07-19T15:26:00Z"/>
                <w:rFonts w:ascii="Calibri" w:hAnsi="Calibri" w:cs="Calibri"/>
                <w:sz w:val="24"/>
                <w:shd w:val="clear" w:color="auto" w:fill="auto"/>
                <w:lang w:val="en-US"/>
              </w:rPr>
            </w:pPr>
            <w:ins w:id="3605"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360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53163EF" w14:textId="77777777" w:rsidR="00170E31" w:rsidRPr="00170E31" w:rsidRDefault="00170E31" w:rsidP="00170E31">
            <w:pPr>
              <w:widowControl/>
              <w:autoSpaceDE/>
              <w:autoSpaceDN/>
              <w:adjustRightInd/>
              <w:spacing w:before="0" w:after="0"/>
              <w:rPr>
                <w:ins w:id="3607" w:author="Ranpal Gill" w:date="2019-07-19T15:26:00Z"/>
                <w:rFonts w:ascii="Calibri" w:hAnsi="Calibri" w:cs="Calibri"/>
                <w:sz w:val="24"/>
                <w:shd w:val="clear" w:color="auto" w:fill="auto"/>
                <w:lang w:val="en-US"/>
              </w:rPr>
            </w:pPr>
            <w:ins w:id="3608" w:author="Ranpal Gill" w:date="2019-07-19T15:26:00Z">
              <w:r w:rsidRPr="00170E31">
                <w:rPr>
                  <w:rFonts w:ascii="Calibri" w:hAnsi="Calibri" w:cs="Calibri"/>
                  <w:sz w:val="24"/>
                  <w:shd w:val="clear" w:color="auto" w:fill="auto"/>
                  <w:lang w:val="en-US"/>
                </w:rPr>
                <w:t>Flat</w:t>
              </w:r>
            </w:ins>
          </w:p>
        </w:tc>
      </w:tr>
      <w:tr w:rsidR="00170E31" w:rsidRPr="00170E31" w14:paraId="280DEF49" w14:textId="77777777" w:rsidTr="00170E31">
        <w:trPr>
          <w:trHeight w:val="315"/>
          <w:ins w:id="3609" w:author="Ranpal Gill" w:date="2019-07-19T15:26:00Z"/>
          <w:trPrChange w:id="361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61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2B5FA65" w14:textId="77777777" w:rsidR="00170E31" w:rsidRPr="00170E31" w:rsidRDefault="00170E31" w:rsidP="00170E31">
            <w:pPr>
              <w:widowControl/>
              <w:autoSpaceDE/>
              <w:autoSpaceDN/>
              <w:adjustRightInd/>
              <w:spacing w:before="0" w:after="0"/>
              <w:rPr>
                <w:ins w:id="3612" w:author="Ranpal Gill" w:date="2019-07-19T15:26:00Z"/>
                <w:rFonts w:ascii="Calibri" w:hAnsi="Calibri" w:cs="Calibri"/>
                <w:sz w:val="24"/>
                <w:shd w:val="clear" w:color="auto" w:fill="auto"/>
                <w:lang w:val="en-US"/>
              </w:rPr>
            </w:pPr>
            <w:ins w:id="3613"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361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A53B32F" w14:textId="77777777" w:rsidR="00170E31" w:rsidRPr="00170E31" w:rsidRDefault="00170E31" w:rsidP="00170E31">
            <w:pPr>
              <w:widowControl/>
              <w:autoSpaceDE/>
              <w:autoSpaceDN/>
              <w:adjustRightInd/>
              <w:spacing w:before="0" w:after="0"/>
              <w:rPr>
                <w:ins w:id="3615" w:author="Ranpal Gill" w:date="2019-07-19T15:26:00Z"/>
                <w:rFonts w:ascii="Calibri" w:hAnsi="Calibri" w:cs="Calibri"/>
                <w:sz w:val="24"/>
                <w:shd w:val="clear" w:color="auto" w:fill="auto"/>
                <w:lang w:val="en-US"/>
              </w:rPr>
            </w:pPr>
            <w:ins w:id="3616" w:author="Ranpal Gill" w:date="2019-07-19T15:26:00Z">
              <w:r w:rsidRPr="00170E31">
                <w:rPr>
                  <w:rFonts w:ascii="Calibri" w:hAnsi="Calibri" w:cs="Calibri"/>
                  <w:sz w:val="24"/>
                  <w:shd w:val="clear" w:color="auto" w:fill="auto"/>
                  <w:lang w:val="en-US"/>
                </w:rPr>
                <w:t>2020-01-01</w:t>
              </w:r>
            </w:ins>
          </w:p>
        </w:tc>
      </w:tr>
      <w:tr w:rsidR="00170E31" w:rsidRPr="00170E31" w14:paraId="7D09C04B" w14:textId="77777777" w:rsidTr="00170E31">
        <w:trPr>
          <w:trHeight w:val="315"/>
          <w:ins w:id="3617" w:author="Ranpal Gill" w:date="2019-07-19T15:26:00Z"/>
          <w:trPrChange w:id="361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61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9A19BDC" w14:textId="77777777" w:rsidR="00170E31" w:rsidRPr="00170E31" w:rsidRDefault="00170E31" w:rsidP="00170E31">
            <w:pPr>
              <w:widowControl/>
              <w:autoSpaceDE/>
              <w:autoSpaceDN/>
              <w:adjustRightInd/>
              <w:spacing w:before="0" w:after="0"/>
              <w:rPr>
                <w:ins w:id="3620" w:author="Ranpal Gill" w:date="2019-07-19T15:26:00Z"/>
                <w:rFonts w:ascii="Calibri" w:hAnsi="Calibri" w:cs="Calibri"/>
                <w:sz w:val="24"/>
                <w:shd w:val="clear" w:color="auto" w:fill="auto"/>
                <w:lang w:val="en-US"/>
              </w:rPr>
            </w:pPr>
            <w:ins w:id="3621"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362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7E526AF" w14:textId="77777777" w:rsidR="00170E31" w:rsidRPr="00170E31" w:rsidRDefault="00170E31" w:rsidP="00170E31">
            <w:pPr>
              <w:widowControl/>
              <w:autoSpaceDE/>
              <w:autoSpaceDN/>
              <w:adjustRightInd/>
              <w:spacing w:before="0" w:after="0"/>
              <w:rPr>
                <w:ins w:id="3623" w:author="Ranpal Gill" w:date="2019-07-19T15:26:00Z"/>
                <w:rFonts w:ascii="Calibri" w:hAnsi="Calibri" w:cs="Calibri"/>
                <w:sz w:val="24"/>
                <w:shd w:val="clear" w:color="auto" w:fill="auto"/>
                <w:lang w:val="en-US"/>
              </w:rPr>
            </w:pPr>
            <w:ins w:id="3624" w:author="Ranpal Gill" w:date="2019-07-19T15:26:00Z">
              <w:r w:rsidRPr="00170E31">
                <w:rPr>
                  <w:rFonts w:ascii="Calibri" w:hAnsi="Calibri" w:cs="Calibri"/>
                  <w:sz w:val="24"/>
                  <w:shd w:val="clear" w:color="auto" w:fill="auto"/>
                  <w:lang w:val="en-US"/>
                </w:rPr>
                <w:t>2020-07-01</w:t>
              </w:r>
            </w:ins>
          </w:p>
        </w:tc>
      </w:tr>
      <w:tr w:rsidR="00170E31" w:rsidRPr="00170E31" w14:paraId="1014F920" w14:textId="77777777" w:rsidTr="00170E31">
        <w:trPr>
          <w:trHeight w:val="315"/>
          <w:ins w:id="3625" w:author="Ranpal Gill" w:date="2019-07-19T15:26:00Z"/>
          <w:trPrChange w:id="362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62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A22EA57" w14:textId="77777777" w:rsidR="00170E31" w:rsidRPr="00170E31" w:rsidRDefault="00170E31" w:rsidP="00170E31">
            <w:pPr>
              <w:widowControl/>
              <w:autoSpaceDE/>
              <w:autoSpaceDN/>
              <w:adjustRightInd/>
              <w:spacing w:before="0" w:after="0"/>
              <w:rPr>
                <w:ins w:id="3628" w:author="Ranpal Gill" w:date="2019-07-19T15:26:00Z"/>
                <w:rFonts w:ascii="Calibri" w:hAnsi="Calibri" w:cs="Calibri"/>
                <w:sz w:val="24"/>
                <w:shd w:val="clear" w:color="auto" w:fill="auto"/>
                <w:lang w:val="en-US"/>
              </w:rPr>
            </w:pPr>
            <w:ins w:id="3629"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63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884F76E" w14:textId="77777777" w:rsidR="00170E31" w:rsidRPr="00170E31" w:rsidRDefault="00170E31" w:rsidP="00170E31">
            <w:pPr>
              <w:widowControl/>
              <w:autoSpaceDE/>
              <w:autoSpaceDN/>
              <w:adjustRightInd/>
              <w:spacing w:before="0" w:after="0"/>
              <w:rPr>
                <w:ins w:id="3631" w:author="Ranpal Gill" w:date="2019-07-19T15:26:00Z"/>
                <w:rFonts w:ascii="Calibri" w:hAnsi="Calibri" w:cs="Calibri"/>
                <w:sz w:val="24"/>
                <w:shd w:val="clear" w:color="auto" w:fill="auto"/>
                <w:lang w:val="en-US"/>
              </w:rPr>
            </w:pPr>
            <w:ins w:id="3632" w:author="Ranpal Gill" w:date="2019-07-19T15:26:00Z">
              <w:r w:rsidRPr="00170E31">
                <w:rPr>
                  <w:rFonts w:ascii="Calibri" w:hAnsi="Calibri" w:cs="Calibri"/>
                  <w:sz w:val="24"/>
                  <w:shd w:val="clear" w:color="auto" w:fill="auto"/>
                  <w:lang w:val="en-US"/>
                </w:rPr>
                <w:t>Available</w:t>
              </w:r>
            </w:ins>
          </w:p>
        </w:tc>
      </w:tr>
      <w:tr w:rsidR="00170E31" w:rsidRPr="00170E31" w14:paraId="7E7AB787" w14:textId="77777777" w:rsidTr="00170E31">
        <w:trPr>
          <w:trHeight w:val="945"/>
          <w:ins w:id="3633" w:author="Ranpal Gill" w:date="2019-07-19T15:26:00Z"/>
          <w:trPrChange w:id="3634"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63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FA60304" w14:textId="77777777" w:rsidR="00170E31" w:rsidRPr="00170E31" w:rsidRDefault="00170E31" w:rsidP="00170E31">
            <w:pPr>
              <w:widowControl/>
              <w:autoSpaceDE/>
              <w:autoSpaceDN/>
              <w:adjustRightInd/>
              <w:spacing w:before="0" w:after="0"/>
              <w:rPr>
                <w:ins w:id="3636" w:author="Ranpal Gill" w:date="2019-07-19T15:26:00Z"/>
                <w:rFonts w:ascii="Calibri" w:hAnsi="Calibri" w:cs="Calibri"/>
                <w:sz w:val="24"/>
                <w:shd w:val="clear" w:color="auto" w:fill="auto"/>
                <w:lang w:val="en-US"/>
              </w:rPr>
            </w:pPr>
            <w:ins w:id="3637"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63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ECE6161" w14:textId="77777777" w:rsidR="00170E31" w:rsidRPr="00170E31" w:rsidRDefault="00170E31" w:rsidP="00170E31">
            <w:pPr>
              <w:widowControl/>
              <w:autoSpaceDE/>
              <w:autoSpaceDN/>
              <w:adjustRightInd/>
              <w:spacing w:before="0" w:after="0"/>
              <w:rPr>
                <w:ins w:id="3639" w:author="Ranpal Gill" w:date="2019-07-19T15:26:00Z"/>
                <w:rFonts w:ascii="Calibri" w:hAnsi="Calibri" w:cs="Calibri"/>
                <w:sz w:val="24"/>
                <w:shd w:val="clear" w:color="auto" w:fill="auto"/>
                <w:lang w:val="en-US"/>
              </w:rPr>
            </w:pPr>
            <w:ins w:id="3640" w:author="Ranpal Gill" w:date="2019-07-19T15:26:00Z">
              <w:r w:rsidRPr="00170E31">
                <w:rPr>
                  <w:rFonts w:ascii="Calibri" w:hAnsi="Calibri" w:cs="Calibri"/>
                  <w:sz w:val="24"/>
                  <w:shd w:val="clear" w:color="auto" w:fill="auto"/>
                  <w:lang w:val="en-US"/>
                </w:rPr>
                <w:t xml:space="preserve">Essentially none </w:t>
              </w:r>
              <w:proofErr w:type="gramStart"/>
              <w:r w:rsidRPr="00170E31">
                <w:rPr>
                  <w:rFonts w:ascii="Calibri" w:hAnsi="Calibri" w:cs="Calibri"/>
                  <w:sz w:val="24"/>
                  <w:shd w:val="clear" w:color="auto" w:fill="auto"/>
                  <w:lang w:val="en-US"/>
                </w:rPr>
                <w:t>so</w:t>
              </w:r>
              <w:proofErr w:type="gramEnd"/>
              <w:r w:rsidRPr="00170E31">
                <w:rPr>
                  <w:rFonts w:ascii="Calibri" w:hAnsi="Calibri" w:cs="Calibri"/>
                  <w:sz w:val="24"/>
                  <w:shd w:val="clear" w:color="auto" w:fill="auto"/>
                  <w:lang w:val="en-US"/>
                </w:rPr>
                <w:t xml:space="preserve"> long as the AT is operational. Also recent  DES analyses have  shown the water data can be determined  (to first order) from </w:t>
              </w:r>
              <w:proofErr w:type="spellStart"/>
              <w:r w:rsidRPr="00170E31">
                <w:rPr>
                  <w:rFonts w:ascii="Calibri" w:hAnsi="Calibri" w:cs="Calibri"/>
                  <w:sz w:val="24"/>
                  <w:shd w:val="clear" w:color="auto" w:fill="auto"/>
                  <w:lang w:val="en-US"/>
                </w:rPr>
                <w:t>photometery</w:t>
              </w:r>
              <w:proofErr w:type="spellEnd"/>
            </w:ins>
          </w:p>
        </w:tc>
      </w:tr>
      <w:tr w:rsidR="00170E31" w:rsidRPr="00170E31" w14:paraId="046EEB55" w14:textId="77777777" w:rsidTr="00170E31">
        <w:trPr>
          <w:trHeight w:val="315"/>
          <w:ins w:id="3641" w:author="Ranpal Gill" w:date="2019-07-19T15:26:00Z"/>
          <w:trPrChange w:id="364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64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4DFA875" w14:textId="77777777" w:rsidR="00170E31" w:rsidRPr="00170E31" w:rsidRDefault="00170E31" w:rsidP="00170E31">
            <w:pPr>
              <w:widowControl/>
              <w:autoSpaceDE/>
              <w:autoSpaceDN/>
              <w:adjustRightInd/>
              <w:spacing w:before="0" w:after="0"/>
              <w:rPr>
                <w:ins w:id="3644" w:author="Ranpal Gill" w:date="2019-07-19T15:26:00Z"/>
                <w:rFonts w:ascii="Calibri" w:hAnsi="Calibri" w:cs="Calibri"/>
                <w:sz w:val="24"/>
                <w:shd w:val="clear" w:color="auto" w:fill="auto"/>
                <w:lang w:val="en-US"/>
              </w:rPr>
            </w:pPr>
            <w:ins w:id="3645"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64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34E786E" w14:textId="77777777" w:rsidR="00170E31" w:rsidRPr="00170E31" w:rsidRDefault="00170E31" w:rsidP="00170E31">
            <w:pPr>
              <w:widowControl/>
              <w:autoSpaceDE/>
              <w:autoSpaceDN/>
              <w:adjustRightInd/>
              <w:spacing w:before="0" w:after="0"/>
              <w:rPr>
                <w:ins w:id="3647" w:author="Ranpal Gill" w:date="2019-07-19T15:26:00Z"/>
                <w:rFonts w:ascii="Calibri" w:hAnsi="Calibri" w:cs="Calibri"/>
                <w:sz w:val="24"/>
                <w:shd w:val="clear" w:color="auto" w:fill="auto"/>
                <w:lang w:val="en-US"/>
              </w:rPr>
            </w:pPr>
            <w:ins w:id="3648" w:author="Ranpal Gill" w:date="2019-07-19T15:26:00Z">
              <w:r w:rsidRPr="00170E31">
                <w:rPr>
                  <w:rFonts w:ascii="Calibri" w:hAnsi="Calibri" w:cs="Calibri"/>
                  <w:sz w:val="24"/>
                  <w:shd w:val="clear" w:color="auto" w:fill="auto"/>
                  <w:lang w:val="en-US"/>
                </w:rPr>
                <w:t>Will reduce the number of systems to  install/commission</w:t>
              </w:r>
            </w:ins>
          </w:p>
        </w:tc>
      </w:tr>
      <w:tr w:rsidR="00170E31" w:rsidRPr="00170E31" w14:paraId="4540B1EA" w14:textId="77777777" w:rsidTr="00170E31">
        <w:trPr>
          <w:trHeight w:val="630"/>
          <w:ins w:id="3649" w:author="Ranpal Gill" w:date="2019-07-19T15:26:00Z"/>
          <w:trPrChange w:id="3650"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65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E46C76A" w14:textId="77777777" w:rsidR="00170E31" w:rsidRPr="00170E31" w:rsidRDefault="00170E31" w:rsidP="00170E31">
            <w:pPr>
              <w:widowControl/>
              <w:autoSpaceDE/>
              <w:autoSpaceDN/>
              <w:adjustRightInd/>
              <w:spacing w:before="0" w:after="0"/>
              <w:rPr>
                <w:ins w:id="3652" w:author="Ranpal Gill" w:date="2019-07-19T15:26:00Z"/>
                <w:rFonts w:ascii="Calibri" w:hAnsi="Calibri" w:cs="Calibri"/>
                <w:sz w:val="24"/>
                <w:shd w:val="clear" w:color="auto" w:fill="auto"/>
                <w:lang w:val="en-US"/>
              </w:rPr>
            </w:pPr>
            <w:ins w:id="3653"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65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C5CF570" w14:textId="77777777" w:rsidR="00170E31" w:rsidRPr="00170E31" w:rsidRDefault="00170E31" w:rsidP="00170E31">
            <w:pPr>
              <w:widowControl/>
              <w:autoSpaceDE/>
              <w:autoSpaceDN/>
              <w:adjustRightInd/>
              <w:spacing w:before="0" w:after="0"/>
              <w:rPr>
                <w:ins w:id="3655" w:author="Ranpal Gill" w:date="2019-07-19T15:26:00Z"/>
                <w:rFonts w:ascii="Calibri" w:hAnsi="Calibri" w:cs="Calibri"/>
                <w:sz w:val="24"/>
                <w:shd w:val="clear" w:color="auto" w:fill="auto"/>
                <w:lang w:val="en-US"/>
              </w:rPr>
            </w:pPr>
            <w:ins w:id="3656" w:author="Ranpal Gill" w:date="2019-07-19T15:26:00Z">
              <w:r w:rsidRPr="00170E31">
                <w:rPr>
                  <w:rFonts w:ascii="Calibri" w:hAnsi="Calibri" w:cs="Calibri"/>
                  <w:sz w:val="24"/>
                  <w:shd w:val="clear" w:color="auto" w:fill="auto"/>
                  <w:lang w:val="en-US"/>
                </w:rPr>
                <w:t>About 60k in hardware, then software dev time as well (but you'll have to ask Andy how much)</w:t>
              </w:r>
            </w:ins>
          </w:p>
        </w:tc>
      </w:tr>
      <w:tr w:rsidR="00170E31" w:rsidRPr="00170E31" w14:paraId="33F9760F" w14:textId="77777777" w:rsidTr="00170E31">
        <w:trPr>
          <w:trHeight w:val="330"/>
          <w:ins w:id="3657" w:author="Ranpal Gill" w:date="2019-07-19T15:26:00Z"/>
          <w:trPrChange w:id="3658"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659"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DF62AF5" w14:textId="77777777" w:rsidR="00170E31" w:rsidRPr="00170E31" w:rsidRDefault="00170E31" w:rsidP="00170E31">
            <w:pPr>
              <w:widowControl/>
              <w:autoSpaceDE/>
              <w:autoSpaceDN/>
              <w:adjustRightInd/>
              <w:spacing w:before="0" w:after="0"/>
              <w:rPr>
                <w:ins w:id="3660" w:author="Ranpal Gill" w:date="2019-07-19T15:26:00Z"/>
                <w:rFonts w:ascii="Calibri" w:hAnsi="Calibri" w:cs="Calibri"/>
                <w:sz w:val="24"/>
                <w:shd w:val="clear" w:color="auto" w:fill="auto"/>
                <w:lang w:val="en-US"/>
              </w:rPr>
            </w:pPr>
            <w:ins w:id="3661"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662"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47DAE7BF" w14:textId="77777777" w:rsidR="00170E31" w:rsidRPr="00170E31" w:rsidRDefault="00170E31" w:rsidP="00170E31">
            <w:pPr>
              <w:widowControl/>
              <w:autoSpaceDE/>
              <w:autoSpaceDN/>
              <w:adjustRightInd/>
              <w:spacing w:before="0" w:after="0"/>
              <w:rPr>
                <w:ins w:id="3663" w:author="Ranpal Gill" w:date="2019-07-19T15:26:00Z"/>
                <w:rFonts w:ascii="Calibri" w:hAnsi="Calibri" w:cs="Calibri"/>
                <w:sz w:val="24"/>
                <w:shd w:val="clear" w:color="auto" w:fill="auto"/>
                <w:lang w:val="en-US"/>
              </w:rPr>
            </w:pPr>
            <w:ins w:id="3664" w:author="Ranpal Gill" w:date="2019-07-19T15:26:00Z">
              <w:r w:rsidRPr="00170E31">
                <w:rPr>
                  <w:rFonts w:ascii="Calibri" w:hAnsi="Calibri" w:cs="Calibri"/>
                  <w:sz w:val="24"/>
                  <w:shd w:val="clear" w:color="auto" w:fill="auto"/>
                  <w:lang w:val="en-US"/>
                </w:rPr>
                <w:t>Minor amount of savings in time. No  hugely significant</w:t>
              </w:r>
            </w:ins>
          </w:p>
        </w:tc>
      </w:tr>
      <w:tr w:rsidR="00170E31" w:rsidRPr="00170E31" w14:paraId="151A10FF" w14:textId="77777777" w:rsidTr="00170E31">
        <w:trPr>
          <w:trHeight w:val="330"/>
          <w:ins w:id="3665" w:author="Ranpal Gill" w:date="2019-07-19T15:26:00Z"/>
          <w:trPrChange w:id="3666"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667" w:author="Ranpal Gill" w:date="2019-07-19T15:27:00Z">
              <w:tcPr>
                <w:tcW w:w="2687" w:type="dxa"/>
                <w:tcBorders>
                  <w:top w:val="nil"/>
                  <w:left w:val="nil"/>
                  <w:bottom w:val="nil"/>
                  <w:right w:val="nil"/>
                </w:tcBorders>
                <w:shd w:val="clear" w:color="auto" w:fill="auto"/>
                <w:noWrap/>
                <w:vAlign w:val="bottom"/>
                <w:hideMark/>
              </w:tcPr>
            </w:tcPrChange>
          </w:tcPr>
          <w:p w14:paraId="0432F7F7" w14:textId="77777777" w:rsidR="00170E31" w:rsidRPr="00170E31" w:rsidRDefault="00170E31" w:rsidP="00170E31">
            <w:pPr>
              <w:widowControl/>
              <w:autoSpaceDE/>
              <w:autoSpaceDN/>
              <w:adjustRightInd/>
              <w:spacing w:before="0" w:after="0"/>
              <w:rPr>
                <w:ins w:id="3668"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669" w:author="Ranpal Gill" w:date="2019-07-19T15:27:00Z">
              <w:tcPr>
                <w:tcW w:w="5853" w:type="dxa"/>
                <w:tcBorders>
                  <w:top w:val="nil"/>
                  <w:left w:val="nil"/>
                  <w:bottom w:val="nil"/>
                  <w:right w:val="nil"/>
                </w:tcBorders>
                <w:shd w:val="clear" w:color="auto" w:fill="auto"/>
                <w:vAlign w:val="bottom"/>
                <w:hideMark/>
              </w:tcPr>
            </w:tcPrChange>
          </w:tcPr>
          <w:p w14:paraId="325F8264" w14:textId="77777777" w:rsidR="00170E31" w:rsidRPr="00170E31" w:rsidRDefault="00170E31" w:rsidP="00170E31">
            <w:pPr>
              <w:widowControl/>
              <w:autoSpaceDE/>
              <w:autoSpaceDN/>
              <w:adjustRightInd/>
              <w:spacing w:before="0" w:after="0"/>
              <w:rPr>
                <w:ins w:id="3670" w:author="Ranpal Gill" w:date="2019-07-19T15:26:00Z"/>
                <w:rFonts w:ascii="Times New Roman" w:hAnsi="Times New Roman" w:cs="Times New Roman"/>
                <w:color w:val="auto"/>
                <w:sz w:val="20"/>
                <w:szCs w:val="20"/>
                <w:shd w:val="clear" w:color="auto" w:fill="auto"/>
                <w:lang w:val="en-US"/>
              </w:rPr>
            </w:pPr>
          </w:p>
        </w:tc>
      </w:tr>
    </w:tbl>
    <w:p w14:paraId="5DD19ACC" w14:textId="27992649" w:rsidR="00495AA3" w:rsidRDefault="00495AA3">
      <w:pPr>
        <w:rPr>
          <w:ins w:id="3671" w:author="Ranpal Gill" w:date="2019-07-22T10:00:00Z"/>
        </w:rPr>
      </w:pPr>
    </w:p>
    <w:p w14:paraId="395E918A" w14:textId="77777777" w:rsidR="00495AA3" w:rsidRDefault="00495AA3">
      <w:pPr>
        <w:widowControl/>
        <w:autoSpaceDE/>
        <w:autoSpaceDN/>
        <w:adjustRightInd/>
        <w:spacing w:before="0" w:after="200" w:line="276" w:lineRule="auto"/>
        <w:rPr>
          <w:ins w:id="3672" w:author="Ranpal Gill" w:date="2019-07-22T10:00:00Z"/>
        </w:rPr>
      </w:pPr>
      <w:ins w:id="3673" w:author="Ranpal Gill" w:date="2019-07-22T10:00:00Z">
        <w:r>
          <w:br w:type="page"/>
        </w:r>
      </w:ins>
    </w:p>
    <w:p w14:paraId="3F6883E8" w14:textId="77777777" w:rsidR="00C829AB" w:rsidRDefault="00C829AB"/>
    <w:tbl>
      <w:tblPr>
        <w:tblW w:w="9620" w:type="dxa"/>
        <w:tblLook w:val="04A0" w:firstRow="1" w:lastRow="0" w:firstColumn="1" w:lastColumn="0" w:noHBand="0" w:noVBand="1"/>
        <w:tblPrChange w:id="3674" w:author="Ranpal Gill" w:date="2019-07-19T15:27:00Z">
          <w:tblPr>
            <w:tblW w:w="8540" w:type="dxa"/>
            <w:tblLook w:val="04A0" w:firstRow="1" w:lastRow="0" w:firstColumn="1" w:lastColumn="0" w:noHBand="0" w:noVBand="1"/>
          </w:tblPr>
        </w:tblPrChange>
      </w:tblPr>
      <w:tblGrid>
        <w:gridCol w:w="2687"/>
        <w:gridCol w:w="6933"/>
        <w:tblGridChange w:id="3675">
          <w:tblGrid>
            <w:gridCol w:w="2687"/>
            <w:gridCol w:w="5853"/>
          </w:tblGrid>
        </w:tblGridChange>
      </w:tblGrid>
      <w:tr w:rsidR="00170E31" w:rsidRPr="00170E31" w14:paraId="49568A6F" w14:textId="77777777" w:rsidTr="00170E31">
        <w:trPr>
          <w:trHeight w:val="315"/>
          <w:ins w:id="3676" w:author="Ranpal Gill" w:date="2019-07-19T15:26:00Z"/>
          <w:trPrChange w:id="3677"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678"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240AB1DF" w14:textId="77777777" w:rsidR="00170E31" w:rsidRPr="00170E31" w:rsidRDefault="00170E31" w:rsidP="00170E31">
            <w:pPr>
              <w:widowControl/>
              <w:autoSpaceDE/>
              <w:autoSpaceDN/>
              <w:adjustRightInd/>
              <w:spacing w:before="0" w:after="0"/>
              <w:jc w:val="center"/>
              <w:rPr>
                <w:ins w:id="3679" w:author="Ranpal Gill" w:date="2019-07-19T15:26:00Z"/>
                <w:rFonts w:ascii="Calibri" w:hAnsi="Calibri" w:cs="Calibri"/>
                <w:b/>
                <w:bCs/>
                <w:szCs w:val="22"/>
                <w:shd w:val="clear" w:color="auto" w:fill="auto"/>
                <w:lang w:val="en-US"/>
              </w:rPr>
            </w:pPr>
            <w:proofErr w:type="spellStart"/>
            <w:ins w:id="3680"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0EFB60CA" w14:textId="77777777" w:rsidTr="00170E31">
        <w:trPr>
          <w:trHeight w:val="315"/>
          <w:ins w:id="3681" w:author="Ranpal Gill" w:date="2019-07-19T15:26:00Z"/>
          <w:trPrChange w:id="368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68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80996AC" w14:textId="77777777" w:rsidR="00170E31" w:rsidRPr="00170E31" w:rsidRDefault="00170E31" w:rsidP="00170E31">
            <w:pPr>
              <w:widowControl/>
              <w:autoSpaceDE/>
              <w:autoSpaceDN/>
              <w:adjustRightInd/>
              <w:spacing w:before="0" w:after="0"/>
              <w:rPr>
                <w:ins w:id="3684" w:author="Ranpal Gill" w:date="2019-07-19T15:26:00Z"/>
                <w:rFonts w:ascii="Calibri" w:hAnsi="Calibri" w:cs="Calibri"/>
                <w:b/>
                <w:bCs/>
                <w:szCs w:val="22"/>
                <w:shd w:val="clear" w:color="auto" w:fill="auto"/>
                <w:lang w:val="en-US"/>
              </w:rPr>
            </w:pPr>
            <w:ins w:id="3685" w:author="Ranpal Gill" w:date="2019-07-19T15:26:00Z">
              <w:r w:rsidRPr="00170E31">
                <w:rPr>
                  <w:rFonts w:ascii="Calibri" w:hAnsi="Calibri" w:cs="Calibri"/>
                  <w:b/>
                  <w:bCs/>
                  <w:szCs w:val="22"/>
                  <w:shd w:val="clear" w:color="auto" w:fill="auto"/>
                  <w:lang w:val="en-US"/>
                </w:rPr>
                <w:t>TS20</w:t>
              </w:r>
            </w:ins>
          </w:p>
        </w:tc>
        <w:tc>
          <w:tcPr>
            <w:tcW w:w="6933" w:type="dxa"/>
            <w:tcBorders>
              <w:top w:val="nil"/>
              <w:left w:val="nil"/>
              <w:bottom w:val="single" w:sz="4" w:space="0" w:color="auto"/>
              <w:right w:val="single" w:sz="8" w:space="0" w:color="auto"/>
            </w:tcBorders>
            <w:shd w:val="clear" w:color="auto" w:fill="auto"/>
            <w:vAlign w:val="bottom"/>
            <w:hideMark/>
            <w:tcPrChange w:id="368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2E60FDD" w14:textId="77777777" w:rsidR="00170E31" w:rsidRPr="00170E31" w:rsidRDefault="00170E31" w:rsidP="00170E31">
            <w:pPr>
              <w:widowControl/>
              <w:autoSpaceDE/>
              <w:autoSpaceDN/>
              <w:adjustRightInd/>
              <w:spacing w:before="0" w:after="0"/>
              <w:rPr>
                <w:ins w:id="3687" w:author="Ranpal Gill" w:date="2019-07-19T15:26:00Z"/>
                <w:rFonts w:ascii="Calibri" w:hAnsi="Calibri" w:cs="Calibri"/>
                <w:sz w:val="24"/>
                <w:shd w:val="clear" w:color="auto" w:fill="auto"/>
                <w:lang w:val="en-US"/>
              </w:rPr>
            </w:pPr>
            <w:ins w:id="3688" w:author="Ranpal Gill" w:date="2019-07-19T15:26:00Z">
              <w:r w:rsidRPr="00170E31">
                <w:rPr>
                  <w:rFonts w:ascii="Calibri" w:hAnsi="Calibri" w:cs="Calibri"/>
                  <w:sz w:val="24"/>
                  <w:shd w:val="clear" w:color="auto" w:fill="auto"/>
                  <w:lang w:val="en-US"/>
                </w:rPr>
                <w:t> </w:t>
              </w:r>
            </w:ins>
          </w:p>
        </w:tc>
      </w:tr>
      <w:tr w:rsidR="00170E31" w:rsidRPr="00170E31" w14:paraId="1104173F" w14:textId="77777777" w:rsidTr="00170E31">
        <w:trPr>
          <w:trHeight w:val="315"/>
          <w:ins w:id="3689" w:author="Ranpal Gill" w:date="2019-07-19T15:26:00Z"/>
          <w:trPrChange w:id="369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3691"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5CBCCE24" w14:textId="77777777" w:rsidR="00170E31" w:rsidRPr="00170E31" w:rsidRDefault="00170E31" w:rsidP="00170E31">
            <w:pPr>
              <w:widowControl/>
              <w:autoSpaceDE/>
              <w:autoSpaceDN/>
              <w:adjustRightInd/>
              <w:spacing w:before="0" w:after="0"/>
              <w:rPr>
                <w:ins w:id="3692" w:author="Ranpal Gill" w:date="2019-07-19T15:26:00Z"/>
                <w:rFonts w:ascii="Calibri" w:hAnsi="Calibri" w:cs="Calibri"/>
                <w:sz w:val="24"/>
                <w:shd w:val="clear" w:color="auto" w:fill="auto"/>
                <w:lang w:val="en-US"/>
              </w:rPr>
            </w:pPr>
            <w:ins w:id="3693"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3694"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523D3416" w14:textId="77777777" w:rsidR="00170E31" w:rsidRPr="00170E31" w:rsidRDefault="00170E31" w:rsidP="00170E31">
            <w:pPr>
              <w:widowControl/>
              <w:autoSpaceDE/>
              <w:autoSpaceDN/>
              <w:adjustRightInd/>
              <w:spacing w:before="0" w:after="0"/>
              <w:rPr>
                <w:ins w:id="3695" w:author="Ranpal Gill" w:date="2019-07-19T15:26:00Z"/>
                <w:rFonts w:ascii="Calibri" w:hAnsi="Calibri" w:cs="Calibri"/>
                <w:sz w:val="24"/>
                <w:shd w:val="clear" w:color="auto" w:fill="auto"/>
                <w:lang w:val="en-US"/>
              </w:rPr>
            </w:pPr>
            <w:ins w:id="3696" w:author="Ranpal Gill" w:date="2019-07-19T15:26:00Z">
              <w:r w:rsidRPr="00170E31">
                <w:rPr>
                  <w:rFonts w:ascii="Calibri" w:hAnsi="Calibri" w:cs="Calibri"/>
                  <w:sz w:val="24"/>
                  <w:shd w:val="clear" w:color="auto" w:fill="auto"/>
                  <w:lang w:val="en-US"/>
                </w:rPr>
                <w:t>AT Primary mirror recoating</w:t>
              </w:r>
            </w:ins>
          </w:p>
        </w:tc>
      </w:tr>
      <w:tr w:rsidR="00170E31" w:rsidRPr="00170E31" w14:paraId="37DAE90E" w14:textId="77777777" w:rsidTr="00170E31">
        <w:trPr>
          <w:trHeight w:val="315"/>
          <w:ins w:id="3697" w:author="Ranpal Gill" w:date="2019-07-19T15:26:00Z"/>
          <w:trPrChange w:id="369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69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4FC8AE6" w14:textId="77777777" w:rsidR="00170E31" w:rsidRPr="00170E31" w:rsidRDefault="00170E31" w:rsidP="00170E31">
            <w:pPr>
              <w:widowControl/>
              <w:autoSpaceDE/>
              <w:autoSpaceDN/>
              <w:adjustRightInd/>
              <w:spacing w:before="0" w:after="0"/>
              <w:rPr>
                <w:ins w:id="3700" w:author="Ranpal Gill" w:date="2019-07-19T15:26:00Z"/>
                <w:rFonts w:ascii="Calibri" w:hAnsi="Calibri" w:cs="Calibri"/>
                <w:sz w:val="24"/>
                <w:shd w:val="clear" w:color="auto" w:fill="auto"/>
                <w:lang w:val="en-US"/>
              </w:rPr>
            </w:pPr>
            <w:ins w:id="3701"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370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769908A" w14:textId="77777777" w:rsidR="00170E31" w:rsidRPr="00170E31" w:rsidRDefault="00170E31" w:rsidP="00170E31">
            <w:pPr>
              <w:widowControl/>
              <w:autoSpaceDE/>
              <w:autoSpaceDN/>
              <w:adjustRightInd/>
              <w:spacing w:before="0" w:after="0"/>
              <w:rPr>
                <w:ins w:id="3703" w:author="Ranpal Gill" w:date="2019-07-19T15:26:00Z"/>
                <w:rFonts w:ascii="Calibri" w:hAnsi="Calibri" w:cs="Calibri"/>
                <w:sz w:val="24"/>
                <w:shd w:val="clear" w:color="auto" w:fill="auto"/>
                <w:lang w:val="en-US"/>
              </w:rPr>
            </w:pPr>
            <w:ins w:id="3704" w:author="Ranpal Gill" w:date="2019-07-19T15:26:00Z">
              <w:r w:rsidRPr="00170E31">
                <w:rPr>
                  <w:rFonts w:ascii="Calibri" w:hAnsi="Calibri" w:cs="Calibri"/>
                  <w:sz w:val="24"/>
                  <w:shd w:val="clear" w:color="auto" w:fill="auto"/>
                  <w:lang w:val="en-US"/>
                </w:rPr>
                <w:t>67</w:t>
              </w:r>
            </w:ins>
          </w:p>
        </w:tc>
      </w:tr>
      <w:tr w:rsidR="00170E31" w:rsidRPr="00170E31" w14:paraId="046069B3" w14:textId="77777777" w:rsidTr="00170E31">
        <w:trPr>
          <w:trHeight w:val="315"/>
          <w:ins w:id="3705" w:author="Ranpal Gill" w:date="2019-07-19T15:26:00Z"/>
          <w:trPrChange w:id="370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70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42B9FA4" w14:textId="77777777" w:rsidR="00170E31" w:rsidRPr="00170E31" w:rsidRDefault="00170E31" w:rsidP="00170E31">
            <w:pPr>
              <w:widowControl/>
              <w:autoSpaceDE/>
              <w:autoSpaceDN/>
              <w:adjustRightInd/>
              <w:spacing w:before="0" w:after="0"/>
              <w:rPr>
                <w:ins w:id="3708" w:author="Ranpal Gill" w:date="2019-07-19T15:26:00Z"/>
                <w:rFonts w:ascii="Calibri" w:hAnsi="Calibri" w:cs="Calibri"/>
                <w:sz w:val="24"/>
                <w:shd w:val="clear" w:color="auto" w:fill="auto"/>
                <w:lang w:val="en-US"/>
              </w:rPr>
            </w:pPr>
            <w:ins w:id="3709"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371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8984372" w14:textId="77777777" w:rsidR="00170E31" w:rsidRPr="00170E31" w:rsidRDefault="00170E31" w:rsidP="00170E31">
            <w:pPr>
              <w:widowControl/>
              <w:autoSpaceDE/>
              <w:autoSpaceDN/>
              <w:adjustRightInd/>
              <w:spacing w:before="0" w:after="0"/>
              <w:rPr>
                <w:ins w:id="3711" w:author="Ranpal Gill" w:date="2019-07-19T15:26:00Z"/>
                <w:rFonts w:ascii="Calibri" w:hAnsi="Calibri" w:cs="Calibri"/>
                <w:sz w:val="24"/>
                <w:shd w:val="clear" w:color="auto" w:fill="auto"/>
                <w:lang w:val="en-US"/>
              </w:rPr>
            </w:pPr>
            <w:ins w:id="3712" w:author="Ranpal Gill" w:date="2019-07-19T15:26:00Z">
              <w:r w:rsidRPr="00170E31">
                <w:rPr>
                  <w:rFonts w:ascii="Calibri" w:hAnsi="Calibri" w:cs="Calibri"/>
                  <w:sz w:val="24"/>
                  <w:shd w:val="clear" w:color="auto" w:fill="auto"/>
                  <w:lang w:val="en-US"/>
                </w:rPr>
                <w:t>Flat</w:t>
              </w:r>
            </w:ins>
          </w:p>
        </w:tc>
      </w:tr>
      <w:tr w:rsidR="00170E31" w:rsidRPr="00170E31" w14:paraId="2E8492C8" w14:textId="77777777" w:rsidTr="00170E31">
        <w:trPr>
          <w:trHeight w:val="315"/>
          <w:ins w:id="3713" w:author="Ranpal Gill" w:date="2019-07-19T15:26:00Z"/>
          <w:trPrChange w:id="371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71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1C3A01E" w14:textId="77777777" w:rsidR="00170E31" w:rsidRPr="00170E31" w:rsidRDefault="00170E31" w:rsidP="00170E31">
            <w:pPr>
              <w:widowControl/>
              <w:autoSpaceDE/>
              <w:autoSpaceDN/>
              <w:adjustRightInd/>
              <w:spacing w:before="0" w:after="0"/>
              <w:rPr>
                <w:ins w:id="3716" w:author="Ranpal Gill" w:date="2019-07-19T15:26:00Z"/>
                <w:rFonts w:ascii="Calibri" w:hAnsi="Calibri" w:cs="Calibri"/>
                <w:sz w:val="24"/>
                <w:shd w:val="clear" w:color="auto" w:fill="auto"/>
                <w:lang w:val="en-US"/>
              </w:rPr>
            </w:pPr>
            <w:ins w:id="3717"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371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8E25931" w14:textId="77777777" w:rsidR="00170E31" w:rsidRPr="00170E31" w:rsidRDefault="00170E31" w:rsidP="00170E31">
            <w:pPr>
              <w:widowControl/>
              <w:autoSpaceDE/>
              <w:autoSpaceDN/>
              <w:adjustRightInd/>
              <w:spacing w:before="0" w:after="0"/>
              <w:rPr>
                <w:ins w:id="3719" w:author="Ranpal Gill" w:date="2019-07-19T15:26:00Z"/>
                <w:rFonts w:ascii="Calibri" w:hAnsi="Calibri" w:cs="Calibri"/>
                <w:sz w:val="24"/>
                <w:shd w:val="clear" w:color="auto" w:fill="auto"/>
                <w:lang w:val="en-US"/>
              </w:rPr>
            </w:pPr>
            <w:ins w:id="3720" w:author="Ranpal Gill" w:date="2019-07-19T15:26:00Z">
              <w:r w:rsidRPr="00170E31">
                <w:rPr>
                  <w:rFonts w:ascii="Calibri" w:hAnsi="Calibri" w:cs="Calibri"/>
                  <w:sz w:val="24"/>
                  <w:shd w:val="clear" w:color="auto" w:fill="auto"/>
                  <w:lang w:val="en-US"/>
                </w:rPr>
                <w:t>2019-09-01</w:t>
              </w:r>
            </w:ins>
          </w:p>
        </w:tc>
      </w:tr>
      <w:tr w:rsidR="00170E31" w:rsidRPr="00170E31" w14:paraId="45DBBA16" w14:textId="77777777" w:rsidTr="00170E31">
        <w:trPr>
          <w:trHeight w:val="315"/>
          <w:ins w:id="3721" w:author="Ranpal Gill" w:date="2019-07-19T15:26:00Z"/>
          <w:trPrChange w:id="372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72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EFFD54E" w14:textId="77777777" w:rsidR="00170E31" w:rsidRPr="00170E31" w:rsidRDefault="00170E31" w:rsidP="00170E31">
            <w:pPr>
              <w:widowControl/>
              <w:autoSpaceDE/>
              <w:autoSpaceDN/>
              <w:adjustRightInd/>
              <w:spacing w:before="0" w:after="0"/>
              <w:rPr>
                <w:ins w:id="3724" w:author="Ranpal Gill" w:date="2019-07-19T15:26:00Z"/>
                <w:rFonts w:ascii="Calibri" w:hAnsi="Calibri" w:cs="Calibri"/>
                <w:sz w:val="24"/>
                <w:shd w:val="clear" w:color="auto" w:fill="auto"/>
                <w:lang w:val="en-US"/>
              </w:rPr>
            </w:pPr>
            <w:ins w:id="3725"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372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7A6D23A" w14:textId="77777777" w:rsidR="00170E31" w:rsidRPr="00170E31" w:rsidRDefault="00170E31" w:rsidP="00170E31">
            <w:pPr>
              <w:widowControl/>
              <w:autoSpaceDE/>
              <w:autoSpaceDN/>
              <w:adjustRightInd/>
              <w:spacing w:before="0" w:after="0"/>
              <w:rPr>
                <w:ins w:id="3727" w:author="Ranpal Gill" w:date="2019-07-19T15:26:00Z"/>
                <w:rFonts w:ascii="Calibri" w:hAnsi="Calibri" w:cs="Calibri"/>
                <w:sz w:val="24"/>
                <w:shd w:val="clear" w:color="auto" w:fill="auto"/>
                <w:lang w:val="en-US"/>
              </w:rPr>
            </w:pPr>
            <w:ins w:id="3728" w:author="Ranpal Gill" w:date="2019-07-19T15:26:00Z">
              <w:r w:rsidRPr="00170E31">
                <w:rPr>
                  <w:rFonts w:ascii="Calibri" w:hAnsi="Calibri" w:cs="Calibri"/>
                  <w:sz w:val="24"/>
                  <w:shd w:val="clear" w:color="auto" w:fill="auto"/>
                  <w:lang w:val="en-US"/>
                </w:rPr>
                <w:t>2022-07-01</w:t>
              </w:r>
            </w:ins>
          </w:p>
        </w:tc>
      </w:tr>
      <w:tr w:rsidR="00170E31" w:rsidRPr="00170E31" w14:paraId="3D214390" w14:textId="77777777" w:rsidTr="00170E31">
        <w:trPr>
          <w:trHeight w:val="315"/>
          <w:ins w:id="3729" w:author="Ranpal Gill" w:date="2019-07-19T15:26:00Z"/>
          <w:trPrChange w:id="373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73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97EAE9E" w14:textId="77777777" w:rsidR="00170E31" w:rsidRPr="00170E31" w:rsidRDefault="00170E31" w:rsidP="00170E31">
            <w:pPr>
              <w:widowControl/>
              <w:autoSpaceDE/>
              <w:autoSpaceDN/>
              <w:adjustRightInd/>
              <w:spacing w:before="0" w:after="0"/>
              <w:rPr>
                <w:ins w:id="3732" w:author="Ranpal Gill" w:date="2019-07-19T15:26:00Z"/>
                <w:rFonts w:ascii="Calibri" w:hAnsi="Calibri" w:cs="Calibri"/>
                <w:sz w:val="24"/>
                <w:shd w:val="clear" w:color="auto" w:fill="auto"/>
                <w:lang w:val="en-US"/>
              </w:rPr>
            </w:pPr>
            <w:ins w:id="3733"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73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BFDA7F6" w14:textId="77777777" w:rsidR="00170E31" w:rsidRPr="00170E31" w:rsidRDefault="00170E31" w:rsidP="00170E31">
            <w:pPr>
              <w:widowControl/>
              <w:autoSpaceDE/>
              <w:autoSpaceDN/>
              <w:adjustRightInd/>
              <w:spacing w:before="0" w:after="0"/>
              <w:rPr>
                <w:ins w:id="3735" w:author="Ranpal Gill" w:date="2019-07-19T15:26:00Z"/>
                <w:rFonts w:ascii="Calibri" w:hAnsi="Calibri" w:cs="Calibri"/>
                <w:sz w:val="24"/>
                <w:shd w:val="clear" w:color="auto" w:fill="auto"/>
                <w:lang w:val="en-US"/>
              </w:rPr>
            </w:pPr>
            <w:ins w:id="3736" w:author="Ranpal Gill" w:date="2019-07-19T15:26:00Z">
              <w:r w:rsidRPr="00170E31">
                <w:rPr>
                  <w:rFonts w:ascii="Calibri" w:hAnsi="Calibri" w:cs="Calibri"/>
                  <w:sz w:val="24"/>
                  <w:shd w:val="clear" w:color="auto" w:fill="auto"/>
                  <w:lang w:val="en-US"/>
                </w:rPr>
                <w:t>Available</w:t>
              </w:r>
            </w:ins>
          </w:p>
        </w:tc>
      </w:tr>
      <w:tr w:rsidR="00170E31" w:rsidRPr="00170E31" w14:paraId="45506BB4" w14:textId="77777777" w:rsidTr="00170E31">
        <w:trPr>
          <w:trHeight w:val="630"/>
          <w:ins w:id="3737" w:author="Ranpal Gill" w:date="2019-07-19T15:26:00Z"/>
          <w:trPrChange w:id="3738"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73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029B1D2" w14:textId="77777777" w:rsidR="00170E31" w:rsidRPr="00170E31" w:rsidRDefault="00170E31" w:rsidP="00170E31">
            <w:pPr>
              <w:widowControl/>
              <w:autoSpaceDE/>
              <w:autoSpaceDN/>
              <w:adjustRightInd/>
              <w:spacing w:before="0" w:after="0"/>
              <w:rPr>
                <w:ins w:id="3740" w:author="Ranpal Gill" w:date="2019-07-19T15:26:00Z"/>
                <w:rFonts w:ascii="Calibri" w:hAnsi="Calibri" w:cs="Calibri"/>
                <w:sz w:val="24"/>
                <w:shd w:val="clear" w:color="auto" w:fill="auto"/>
                <w:lang w:val="en-US"/>
              </w:rPr>
            </w:pPr>
            <w:ins w:id="3741"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74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A979C35" w14:textId="77777777" w:rsidR="00170E31" w:rsidRPr="00170E31" w:rsidRDefault="00170E31" w:rsidP="00170E31">
            <w:pPr>
              <w:widowControl/>
              <w:autoSpaceDE/>
              <w:autoSpaceDN/>
              <w:adjustRightInd/>
              <w:spacing w:before="0" w:after="0"/>
              <w:rPr>
                <w:ins w:id="3743" w:author="Ranpal Gill" w:date="2019-07-19T15:26:00Z"/>
                <w:rFonts w:ascii="Calibri" w:hAnsi="Calibri" w:cs="Calibri"/>
                <w:sz w:val="24"/>
                <w:shd w:val="clear" w:color="auto" w:fill="auto"/>
                <w:lang w:val="en-US"/>
              </w:rPr>
            </w:pPr>
            <w:ins w:id="3744" w:author="Ranpal Gill" w:date="2019-07-19T15:26:00Z">
              <w:r w:rsidRPr="00170E31">
                <w:rPr>
                  <w:rFonts w:ascii="Calibri" w:hAnsi="Calibri" w:cs="Calibri"/>
                  <w:sz w:val="24"/>
                  <w:shd w:val="clear" w:color="auto" w:fill="auto"/>
                  <w:lang w:val="en-US"/>
                </w:rPr>
                <w:t xml:space="preserve">Will result in a ~10% decrease in throughput and more scattered light. </w:t>
              </w:r>
            </w:ins>
          </w:p>
        </w:tc>
      </w:tr>
      <w:tr w:rsidR="00170E31" w:rsidRPr="00170E31" w14:paraId="6142B03F" w14:textId="77777777" w:rsidTr="00170E31">
        <w:trPr>
          <w:trHeight w:val="1890"/>
          <w:ins w:id="3745" w:author="Ranpal Gill" w:date="2019-07-19T15:26:00Z"/>
          <w:trPrChange w:id="3746"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74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940B90D" w14:textId="77777777" w:rsidR="00170E31" w:rsidRPr="00170E31" w:rsidRDefault="00170E31" w:rsidP="00170E31">
            <w:pPr>
              <w:widowControl/>
              <w:autoSpaceDE/>
              <w:autoSpaceDN/>
              <w:adjustRightInd/>
              <w:spacing w:before="0" w:after="0"/>
              <w:rPr>
                <w:ins w:id="3748" w:author="Ranpal Gill" w:date="2019-07-19T15:26:00Z"/>
                <w:rFonts w:ascii="Calibri" w:hAnsi="Calibri" w:cs="Calibri"/>
                <w:sz w:val="24"/>
                <w:shd w:val="clear" w:color="auto" w:fill="auto"/>
                <w:lang w:val="en-US"/>
              </w:rPr>
            </w:pPr>
            <w:ins w:id="3749"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75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307E757" w14:textId="13C0D9DF" w:rsidR="00170E31" w:rsidRPr="00170E31" w:rsidRDefault="00170E31" w:rsidP="00170E31">
            <w:pPr>
              <w:widowControl/>
              <w:autoSpaceDE/>
              <w:autoSpaceDN/>
              <w:adjustRightInd/>
              <w:spacing w:before="0" w:after="0"/>
              <w:rPr>
                <w:ins w:id="3751" w:author="Ranpal Gill" w:date="2019-07-19T15:26:00Z"/>
                <w:rFonts w:ascii="Calibri" w:hAnsi="Calibri" w:cs="Calibri"/>
                <w:sz w:val="24"/>
                <w:shd w:val="clear" w:color="auto" w:fill="auto"/>
                <w:lang w:val="en-US"/>
              </w:rPr>
            </w:pPr>
            <w:ins w:id="3752" w:author="Ranpal Gill" w:date="2019-07-19T15:26:00Z">
              <w:r w:rsidRPr="00170E31">
                <w:rPr>
                  <w:rFonts w:ascii="Calibri" w:hAnsi="Calibri" w:cs="Calibri"/>
                  <w:sz w:val="24"/>
                  <w:shd w:val="clear" w:color="auto" w:fill="auto"/>
                  <w:lang w:val="en-US"/>
                </w:rPr>
                <w:t xml:space="preserve">Delays any modifications required to the coating chamber (or one of the adjacent coating chambers that could do it e.g. Gemini). The mirror will one day need recoating, and delaying the building up of the capability increases the risk of </w:t>
              </w:r>
            </w:ins>
            <w:r w:rsidR="00566D98" w:rsidRPr="00170E31">
              <w:rPr>
                <w:rFonts w:ascii="Calibri" w:hAnsi="Calibri" w:cs="Calibri"/>
                <w:sz w:val="24"/>
                <w:shd w:val="clear" w:color="auto" w:fill="auto"/>
                <w:lang w:val="en-US"/>
              </w:rPr>
              <w:t>significant</w:t>
            </w:r>
            <w:ins w:id="3753" w:author="Ranpal Gill" w:date="2019-07-19T15:26:00Z">
              <w:r w:rsidRPr="00170E31">
                <w:rPr>
                  <w:rFonts w:ascii="Calibri" w:hAnsi="Calibri" w:cs="Calibri"/>
                  <w:sz w:val="24"/>
                  <w:shd w:val="clear" w:color="auto" w:fill="auto"/>
                  <w:lang w:val="en-US"/>
                </w:rPr>
                <w:t xml:space="preserve"> schedule hits should the coating start to degrade  or  be damaged</w:t>
              </w:r>
            </w:ins>
          </w:p>
        </w:tc>
      </w:tr>
      <w:tr w:rsidR="00170E31" w:rsidRPr="00170E31" w14:paraId="400A8A69" w14:textId="77777777" w:rsidTr="00170E31">
        <w:trPr>
          <w:trHeight w:val="945"/>
          <w:ins w:id="3754" w:author="Ranpal Gill" w:date="2019-07-19T15:26:00Z"/>
          <w:trPrChange w:id="3755"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75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6705135" w14:textId="77777777" w:rsidR="00170E31" w:rsidRPr="00170E31" w:rsidRDefault="00170E31" w:rsidP="00170E31">
            <w:pPr>
              <w:widowControl/>
              <w:autoSpaceDE/>
              <w:autoSpaceDN/>
              <w:adjustRightInd/>
              <w:spacing w:before="0" w:after="0"/>
              <w:rPr>
                <w:ins w:id="3757" w:author="Ranpal Gill" w:date="2019-07-19T15:26:00Z"/>
                <w:rFonts w:ascii="Calibri" w:hAnsi="Calibri" w:cs="Calibri"/>
                <w:sz w:val="24"/>
                <w:shd w:val="clear" w:color="auto" w:fill="auto"/>
                <w:lang w:val="en-US"/>
              </w:rPr>
            </w:pPr>
            <w:ins w:id="3758"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75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DE83373" w14:textId="77777777" w:rsidR="00170E31" w:rsidRPr="00170E31" w:rsidRDefault="00170E31" w:rsidP="00170E31">
            <w:pPr>
              <w:widowControl/>
              <w:autoSpaceDE/>
              <w:autoSpaceDN/>
              <w:adjustRightInd/>
              <w:spacing w:before="0" w:after="0"/>
              <w:rPr>
                <w:ins w:id="3760" w:author="Ranpal Gill" w:date="2019-07-19T15:26:00Z"/>
                <w:rFonts w:ascii="Calibri" w:hAnsi="Calibri" w:cs="Calibri"/>
                <w:sz w:val="24"/>
                <w:shd w:val="clear" w:color="auto" w:fill="auto"/>
                <w:lang w:val="en-US"/>
              </w:rPr>
            </w:pPr>
            <w:ins w:id="3761" w:author="Ranpal Gill" w:date="2019-07-19T15:26:00Z">
              <w:r w:rsidRPr="00170E31">
                <w:rPr>
                  <w:rFonts w:ascii="Calibri" w:hAnsi="Calibri" w:cs="Calibri"/>
                  <w:sz w:val="24"/>
                  <w:shd w:val="clear" w:color="auto" w:fill="auto"/>
                  <w:lang w:val="en-US"/>
                </w:rPr>
                <w:t>60k for coating, but again the recoating capability is still required, so the gain in cost is essentially zero unless the recoating becomes an operations activity.</w:t>
              </w:r>
            </w:ins>
          </w:p>
        </w:tc>
      </w:tr>
      <w:tr w:rsidR="00170E31" w:rsidRPr="00170E31" w14:paraId="3D879990" w14:textId="77777777" w:rsidTr="00170E31">
        <w:trPr>
          <w:trHeight w:val="645"/>
          <w:ins w:id="3762" w:author="Ranpal Gill" w:date="2019-07-19T15:26:00Z"/>
          <w:trPrChange w:id="3763" w:author="Ranpal Gill" w:date="2019-07-19T15:27:00Z">
            <w:trPr>
              <w:trHeight w:val="645"/>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764"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6F6CAA7E" w14:textId="77777777" w:rsidR="00170E31" w:rsidRPr="00170E31" w:rsidRDefault="00170E31" w:rsidP="00170E31">
            <w:pPr>
              <w:widowControl/>
              <w:autoSpaceDE/>
              <w:autoSpaceDN/>
              <w:adjustRightInd/>
              <w:spacing w:before="0" w:after="0"/>
              <w:rPr>
                <w:ins w:id="3765" w:author="Ranpal Gill" w:date="2019-07-19T15:26:00Z"/>
                <w:rFonts w:ascii="Calibri" w:hAnsi="Calibri" w:cs="Calibri"/>
                <w:sz w:val="24"/>
                <w:shd w:val="clear" w:color="auto" w:fill="auto"/>
                <w:lang w:val="en-US"/>
              </w:rPr>
            </w:pPr>
            <w:ins w:id="3766"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767"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36D5A780" w14:textId="77777777" w:rsidR="00170E31" w:rsidRPr="00170E31" w:rsidRDefault="00170E31" w:rsidP="00170E31">
            <w:pPr>
              <w:widowControl/>
              <w:autoSpaceDE/>
              <w:autoSpaceDN/>
              <w:adjustRightInd/>
              <w:spacing w:before="0" w:after="0"/>
              <w:rPr>
                <w:ins w:id="3768" w:author="Ranpal Gill" w:date="2019-07-19T15:26:00Z"/>
                <w:rFonts w:ascii="Calibri" w:hAnsi="Calibri" w:cs="Calibri"/>
                <w:sz w:val="24"/>
                <w:shd w:val="clear" w:color="auto" w:fill="auto"/>
                <w:lang w:val="en-US"/>
              </w:rPr>
            </w:pPr>
            <w:ins w:id="3769" w:author="Ranpal Gill" w:date="2019-07-19T15:26:00Z">
              <w:r w:rsidRPr="00170E31">
                <w:rPr>
                  <w:rFonts w:ascii="Calibri" w:hAnsi="Calibri" w:cs="Calibri"/>
                  <w:sz w:val="24"/>
                  <w:shd w:val="clear" w:color="auto" w:fill="auto"/>
                  <w:lang w:val="en-US"/>
                </w:rPr>
                <w:t>This is an easily parallelized activity. Don't expect any significant schedule gain.</w:t>
              </w:r>
            </w:ins>
          </w:p>
        </w:tc>
      </w:tr>
      <w:tr w:rsidR="00170E31" w:rsidRPr="00170E31" w14:paraId="0418EE8D" w14:textId="77777777" w:rsidTr="00170E31">
        <w:trPr>
          <w:trHeight w:val="330"/>
          <w:ins w:id="3770" w:author="Ranpal Gill" w:date="2019-07-19T15:26:00Z"/>
          <w:trPrChange w:id="3771"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772" w:author="Ranpal Gill" w:date="2019-07-19T15:27:00Z">
              <w:tcPr>
                <w:tcW w:w="2687" w:type="dxa"/>
                <w:tcBorders>
                  <w:top w:val="nil"/>
                  <w:left w:val="nil"/>
                  <w:bottom w:val="nil"/>
                  <w:right w:val="nil"/>
                </w:tcBorders>
                <w:shd w:val="clear" w:color="auto" w:fill="auto"/>
                <w:noWrap/>
                <w:vAlign w:val="bottom"/>
                <w:hideMark/>
              </w:tcPr>
            </w:tcPrChange>
          </w:tcPr>
          <w:p w14:paraId="161B0EC5" w14:textId="77777777" w:rsidR="00170E31" w:rsidRPr="00170E31" w:rsidRDefault="00170E31" w:rsidP="00170E31">
            <w:pPr>
              <w:widowControl/>
              <w:autoSpaceDE/>
              <w:autoSpaceDN/>
              <w:adjustRightInd/>
              <w:spacing w:before="0" w:after="0"/>
              <w:rPr>
                <w:ins w:id="3773"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774" w:author="Ranpal Gill" w:date="2019-07-19T15:27:00Z">
              <w:tcPr>
                <w:tcW w:w="5853" w:type="dxa"/>
                <w:tcBorders>
                  <w:top w:val="nil"/>
                  <w:left w:val="nil"/>
                  <w:bottom w:val="nil"/>
                  <w:right w:val="nil"/>
                </w:tcBorders>
                <w:shd w:val="clear" w:color="auto" w:fill="auto"/>
                <w:vAlign w:val="bottom"/>
                <w:hideMark/>
              </w:tcPr>
            </w:tcPrChange>
          </w:tcPr>
          <w:p w14:paraId="27124CCC" w14:textId="77777777" w:rsidR="00170E31" w:rsidRPr="00170E31" w:rsidRDefault="00170E31" w:rsidP="00170E31">
            <w:pPr>
              <w:widowControl/>
              <w:autoSpaceDE/>
              <w:autoSpaceDN/>
              <w:adjustRightInd/>
              <w:spacing w:before="0" w:after="0"/>
              <w:rPr>
                <w:ins w:id="3775" w:author="Ranpal Gill" w:date="2019-07-19T15:26:00Z"/>
                <w:rFonts w:ascii="Times New Roman" w:hAnsi="Times New Roman" w:cs="Times New Roman"/>
                <w:color w:val="auto"/>
                <w:sz w:val="20"/>
                <w:szCs w:val="20"/>
                <w:shd w:val="clear" w:color="auto" w:fill="auto"/>
                <w:lang w:val="en-US"/>
              </w:rPr>
            </w:pPr>
          </w:p>
        </w:tc>
      </w:tr>
    </w:tbl>
    <w:p w14:paraId="4D2C661D" w14:textId="13C19319" w:rsidR="00495AA3" w:rsidRDefault="00495AA3">
      <w:pPr>
        <w:rPr>
          <w:ins w:id="3776" w:author="Ranpal Gill" w:date="2019-07-22T10:00:00Z"/>
        </w:rPr>
      </w:pPr>
    </w:p>
    <w:p w14:paraId="0434E70D" w14:textId="77777777" w:rsidR="00495AA3" w:rsidRDefault="00495AA3">
      <w:pPr>
        <w:widowControl/>
        <w:autoSpaceDE/>
        <w:autoSpaceDN/>
        <w:adjustRightInd/>
        <w:spacing w:before="0" w:after="200" w:line="276" w:lineRule="auto"/>
        <w:rPr>
          <w:ins w:id="3777" w:author="Ranpal Gill" w:date="2019-07-22T10:00:00Z"/>
        </w:rPr>
      </w:pPr>
      <w:ins w:id="3778" w:author="Ranpal Gill" w:date="2019-07-22T10:00:00Z">
        <w:r>
          <w:br w:type="page"/>
        </w:r>
      </w:ins>
    </w:p>
    <w:p w14:paraId="7D32750E" w14:textId="77777777" w:rsidR="00C829AB" w:rsidRDefault="00C829AB"/>
    <w:tbl>
      <w:tblPr>
        <w:tblW w:w="9620" w:type="dxa"/>
        <w:tblLook w:val="04A0" w:firstRow="1" w:lastRow="0" w:firstColumn="1" w:lastColumn="0" w:noHBand="0" w:noVBand="1"/>
        <w:tblPrChange w:id="3779" w:author="Ranpal Gill" w:date="2019-07-19T15:27:00Z">
          <w:tblPr>
            <w:tblW w:w="8540" w:type="dxa"/>
            <w:tblLook w:val="04A0" w:firstRow="1" w:lastRow="0" w:firstColumn="1" w:lastColumn="0" w:noHBand="0" w:noVBand="1"/>
          </w:tblPr>
        </w:tblPrChange>
      </w:tblPr>
      <w:tblGrid>
        <w:gridCol w:w="2687"/>
        <w:gridCol w:w="6933"/>
        <w:tblGridChange w:id="3780">
          <w:tblGrid>
            <w:gridCol w:w="2687"/>
            <w:gridCol w:w="5853"/>
          </w:tblGrid>
        </w:tblGridChange>
      </w:tblGrid>
      <w:tr w:rsidR="00170E31" w:rsidRPr="00170E31" w14:paraId="2E68F8BC" w14:textId="77777777" w:rsidTr="00170E31">
        <w:trPr>
          <w:trHeight w:val="315"/>
          <w:ins w:id="3781" w:author="Ranpal Gill" w:date="2019-07-19T15:26:00Z"/>
          <w:trPrChange w:id="3782"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783"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4B8452CA" w14:textId="77777777" w:rsidR="00170E31" w:rsidRPr="00170E31" w:rsidRDefault="00170E31" w:rsidP="00170E31">
            <w:pPr>
              <w:widowControl/>
              <w:autoSpaceDE/>
              <w:autoSpaceDN/>
              <w:adjustRightInd/>
              <w:spacing w:before="0" w:after="0"/>
              <w:jc w:val="center"/>
              <w:rPr>
                <w:ins w:id="3784" w:author="Ranpal Gill" w:date="2019-07-19T15:26:00Z"/>
                <w:rFonts w:ascii="Calibri" w:hAnsi="Calibri" w:cs="Calibri"/>
                <w:b/>
                <w:bCs/>
                <w:szCs w:val="22"/>
                <w:shd w:val="clear" w:color="auto" w:fill="auto"/>
                <w:lang w:val="en-US"/>
              </w:rPr>
            </w:pPr>
            <w:proofErr w:type="spellStart"/>
            <w:ins w:id="3785"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451E2BB0" w14:textId="77777777" w:rsidTr="00170E31">
        <w:trPr>
          <w:trHeight w:val="315"/>
          <w:ins w:id="3786" w:author="Ranpal Gill" w:date="2019-07-19T15:26:00Z"/>
          <w:trPrChange w:id="378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78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C1B069D" w14:textId="77777777" w:rsidR="00170E31" w:rsidRPr="00170E31" w:rsidRDefault="00170E31" w:rsidP="00170E31">
            <w:pPr>
              <w:widowControl/>
              <w:autoSpaceDE/>
              <w:autoSpaceDN/>
              <w:adjustRightInd/>
              <w:spacing w:before="0" w:after="0"/>
              <w:rPr>
                <w:ins w:id="3789" w:author="Ranpal Gill" w:date="2019-07-19T15:26:00Z"/>
                <w:rFonts w:ascii="Calibri" w:hAnsi="Calibri" w:cs="Calibri"/>
                <w:b/>
                <w:bCs/>
                <w:szCs w:val="22"/>
                <w:shd w:val="clear" w:color="auto" w:fill="auto"/>
                <w:lang w:val="en-US"/>
              </w:rPr>
            </w:pPr>
            <w:ins w:id="3790" w:author="Ranpal Gill" w:date="2019-07-19T15:26:00Z">
              <w:r w:rsidRPr="00170E31">
                <w:rPr>
                  <w:rFonts w:ascii="Calibri" w:hAnsi="Calibri" w:cs="Calibri"/>
                  <w:b/>
                  <w:bCs/>
                  <w:szCs w:val="22"/>
                  <w:shd w:val="clear" w:color="auto" w:fill="auto"/>
                  <w:lang w:val="en-US"/>
                </w:rPr>
                <w:t>EP1</w:t>
              </w:r>
            </w:ins>
          </w:p>
        </w:tc>
        <w:tc>
          <w:tcPr>
            <w:tcW w:w="6933" w:type="dxa"/>
            <w:tcBorders>
              <w:top w:val="nil"/>
              <w:left w:val="nil"/>
              <w:bottom w:val="single" w:sz="4" w:space="0" w:color="auto"/>
              <w:right w:val="single" w:sz="8" w:space="0" w:color="auto"/>
            </w:tcBorders>
            <w:shd w:val="clear" w:color="auto" w:fill="auto"/>
            <w:vAlign w:val="bottom"/>
            <w:hideMark/>
            <w:tcPrChange w:id="379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3D95F00" w14:textId="77777777" w:rsidR="00170E31" w:rsidRPr="00170E31" w:rsidRDefault="00170E31" w:rsidP="00170E31">
            <w:pPr>
              <w:widowControl/>
              <w:autoSpaceDE/>
              <w:autoSpaceDN/>
              <w:adjustRightInd/>
              <w:spacing w:before="0" w:after="0"/>
              <w:rPr>
                <w:ins w:id="3792" w:author="Ranpal Gill" w:date="2019-07-19T15:26:00Z"/>
                <w:rFonts w:ascii="Calibri" w:hAnsi="Calibri" w:cs="Calibri"/>
                <w:sz w:val="24"/>
                <w:shd w:val="clear" w:color="auto" w:fill="auto"/>
                <w:lang w:val="en-US"/>
              </w:rPr>
            </w:pPr>
            <w:ins w:id="3793" w:author="Ranpal Gill" w:date="2019-07-19T15:26:00Z">
              <w:r w:rsidRPr="00170E31">
                <w:rPr>
                  <w:rFonts w:ascii="Calibri" w:hAnsi="Calibri" w:cs="Calibri"/>
                  <w:sz w:val="24"/>
                  <w:shd w:val="clear" w:color="auto" w:fill="auto"/>
                  <w:lang w:val="en-US"/>
                </w:rPr>
                <w:t> </w:t>
              </w:r>
            </w:ins>
          </w:p>
        </w:tc>
      </w:tr>
      <w:tr w:rsidR="00170E31" w:rsidRPr="00170E31" w14:paraId="0DF47ECA" w14:textId="77777777" w:rsidTr="00170E31">
        <w:trPr>
          <w:trHeight w:val="315"/>
          <w:ins w:id="3794" w:author="Ranpal Gill" w:date="2019-07-19T15:26:00Z"/>
          <w:trPrChange w:id="379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3796"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317ECA9E" w14:textId="77777777" w:rsidR="00170E31" w:rsidRPr="00170E31" w:rsidRDefault="00170E31" w:rsidP="00170E31">
            <w:pPr>
              <w:widowControl/>
              <w:autoSpaceDE/>
              <w:autoSpaceDN/>
              <w:adjustRightInd/>
              <w:spacing w:before="0" w:after="0"/>
              <w:rPr>
                <w:ins w:id="3797" w:author="Ranpal Gill" w:date="2019-07-19T15:26:00Z"/>
                <w:rFonts w:ascii="Calibri" w:hAnsi="Calibri" w:cs="Calibri"/>
                <w:sz w:val="24"/>
                <w:shd w:val="clear" w:color="auto" w:fill="auto"/>
                <w:lang w:val="en-US"/>
              </w:rPr>
            </w:pPr>
            <w:ins w:id="3798"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3799"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682FD468" w14:textId="77777777" w:rsidR="00170E31" w:rsidRPr="00170E31" w:rsidRDefault="00170E31" w:rsidP="00170E31">
            <w:pPr>
              <w:widowControl/>
              <w:autoSpaceDE/>
              <w:autoSpaceDN/>
              <w:adjustRightInd/>
              <w:spacing w:before="0" w:after="0"/>
              <w:rPr>
                <w:ins w:id="3800" w:author="Ranpal Gill" w:date="2019-07-19T15:26:00Z"/>
                <w:rFonts w:ascii="Calibri" w:hAnsi="Calibri" w:cs="Calibri"/>
                <w:sz w:val="24"/>
                <w:shd w:val="clear" w:color="auto" w:fill="auto"/>
                <w:lang w:val="en-US"/>
              </w:rPr>
            </w:pPr>
            <w:ins w:id="3801" w:author="Ranpal Gill" w:date="2019-07-19T15:26:00Z">
              <w:r w:rsidRPr="00170E31">
                <w:rPr>
                  <w:rFonts w:ascii="Calibri" w:hAnsi="Calibri" w:cs="Calibri"/>
                  <w:sz w:val="24"/>
                  <w:shd w:val="clear" w:color="auto" w:fill="auto"/>
                  <w:lang w:val="en-US"/>
                </w:rPr>
                <w:t>classroom loaner tablet sets</w:t>
              </w:r>
            </w:ins>
          </w:p>
        </w:tc>
      </w:tr>
      <w:tr w:rsidR="00170E31" w:rsidRPr="00170E31" w14:paraId="41BF6411" w14:textId="77777777" w:rsidTr="00170E31">
        <w:trPr>
          <w:trHeight w:val="315"/>
          <w:ins w:id="3802" w:author="Ranpal Gill" w:date="2019-07-19T15:26:00Z"/>
          <w:trPrChange w:id="380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80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7B0B929" w14:textId="77777777" w:rsidR="00170E31" w:rsidRPr="00170E31" w:rsidRDefault="00170E31" w:rsidP="00170E31">
            <w:pPr>
              <w:widowControl/>
              <w:autoSpaceDE/>
              <w:autoSpaceDN/>
              <w:adjustRightInd/>
              <w:spacing w:before="0" w:after="0"/>
              <w:rPr>
                <w:ins w:id="3805" w:author="Ranpal Gill" w:date="2019-07-19T15:26:00Z"/>
                <w:rFonts w:ascii="Calibri" w:hAnsi="Calibri" w:cs="Calibri"/>
                <w:sz w:val="24"/>
                <w:shd w:val="clear" w:color="auto" w:fill="auto"/>
                <w:lang w:val="en-US"/>
              </w:rPr>
            </w:pPr>
            <w:ins w:id="3806"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380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1BC596C" w14:textId="77777777" w:rsidR="00170E31" w:rsidRPr="00170E31" w:rsidRDefault="00170E31" w:rsidP="00170E31">
            <w:pPr>
              <w:widowControl/>
              <w:autoSpaceDE/>
              <w:autoSpaceDN/>
              <w:adjustRightInd/>
              <w:spacing w:before="0" w:after="0"/>
              <w:rPr>
                <w:ins w:id="3808" w:author="Ranpal Gill" w:date="2019-07-19T15:26:00Z"/>
                <w:rFonts w:ascii="Calibri" w:hAnsi="Calibri" w:cs="Calibri"/>
                <w:sz w:val="24"/>
                <w:shd w:val="clear" w:color="auto" w:fill="auto"/>
                <w:lang w:val="en-US"/>
              </w:rPr>
            </w:pPr>
            <w:ins w:id="3809" w:author="Ranpal Gill" w:date="2019-07-19T15:26:00Z">
              <w:r w:rsidRPr="00170E31">
                <w:rPr>
                  <w:rFonts w:ascii="Calibri" w:hAnsi="Calibri" w:cs="Calibri"/>
                  <w:sz w:val="24"/>
                  <w:shd w:val="clear" w:color="auto" w:fill="auto"/>
                  <w:lang w:val="en-US"/>
                </w:rPr>
                <w:t>566</w:t>
              </w:r>
            </w:ins>
          </w:p>
        </w:tc>
      </w:tr>
      <w:tr w:rsidR="00170E31" w:rsidRPr="00170E31" w14:paraId="15EAFA32" w14:textId="77777777" w:rsidTr="00170E31">
        <w:trPr>
          <w:trHeight w:val="315"/>
          <w:ins w:id="3810" w:author="Ranpal Gill" w:date="2019-07-19T15:26:00Z"/>
          <w:trPrChange w:id="381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81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66EC63A" w14:textId="77777777" w:rsidR="00170E31" w:rsidRPr="00170E31" w:rsidRDefault="00170E31" w:rsidP="00170E31">
            <w:pPr>
              <w:widowControl/>
              <w:autoSpaceDE/>
              <w:autoSpaceDN/>
              <w:adjustRightInd/>
              <w:spacing w:before="0" w:after="0"/>
              <w:rPr>
                <w:ins w:id="3813" w:author="Ranpal Gill" w:date="2019-07-19T15:26:00Z"/>
                <w:rFonts w:ascii="Calibri" w:hAnsi="Calibri" w:cs="Calibri"/>
                <w:sz w:val="24"/>
                <w:shd w:val="clear" w:color="auto" w:fill="auto"/>
                <w:lang w:val="en-US"/>
              </w:rPr>
            </w:pPr>
            <w:ins w:id="3814"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381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2B7880C" w14:textId="77777777" w:rsidR="00170E31" w:rsidRPr="00170E31" w:rsidRDefault="00170E31" w:rsidP="00170E31">
            <w:pPr>
              <w:widowControl/>
              <w:autoSpaceDE/>
              <w:autoSpaceDN/>
              <w:adjustRightInd/>
              <w:spacing w:before="0" w:after="0"/>
              <w:rPr>
                <w:ins w:id="3816" w:author="Ranpal Gill" w:date="2019-07-19T15:26:00Z"/>
                <w:rFonts w:ascii="Calibri" w:hAnsi="Calibri" w:cs="Calibri"/>
                <w:sz w:val="24"/>
                <w:shd w:val="clear" w:color="auto" w:fill="auto"/>
                <w:lang w:val="en-US"/>
              </w:rPr>
            </w:pPr>
            <w:ins w:id="3817" w:author="Ranpal Gill" w:date="2019-07-19T15:26:00Z">
              <w:r w:rsidRPr="00170E31">
                <w:rPr>
                  <w:rFonts w:ascii="Calibri" w:hAnsi="Calibri" w:cs="Calibri"/>
                  <w:sz w:val="24"/>
                  <w:shd w:val="clear" w:color="auto" w:fill="auto"/>
                  <w:lang w:val="en-US"/>
                </w:rPr>
                <w:t>flat</w:t>
              </w:r>
            </w:ins>
          </w:p>
        </w:tc>
      </w:tr>
      <w:tr w:rsidR="00170E31" w:rsidRPr="00170E31" w14:paraId="0E4DB49C" w14:textId="77777777" w:rsidTr="00170E31">
        <w:trPr>
          <w:trHeight w:val="315"/>
          <w:ins w:id="3818" w:author="Ranpal Gill" w:date="2019-07-19T15:26:00Z"/>
          <w:trPrChange w:id="381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82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28D0EBA" w14:textId="77777777" w:rsidR="00170E31" w:rsidRPr="00170E31" w:rsidRDefault="00170E31" w:rsidP="00170E31">
            <w:pPr>
              <w:widowControl/>
              <w:autoSpaceDE/>
              <w:autoSpaceDN/>
              <w:adjustRightInd/>
              <w:spacing w:before="0" w:after="0"/>
              <w:rPr>
                <w:ins w:id="3821" w:author="Ranpal Gill" w:date="2019-07-19T15:26:00Z"/>
                <w:rFonts w:ascii="Calibri" w:hAnsi="Calibri" w:cs="Calibri"/>
                <w:sz w:val="24"/>
                <w:shd w:val="clear" w:color="auto" w:fill="auto"/>
                <w:lang w:val="en-US"/>
              </w:rPr>
            </w:pPr>
            <w:ins w:id="3822"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382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87AE91D" w14:textId="77777777" w:rsidR="00170E31" w:rsidRPr="00170E31" w:rsidRDefault="00170E31" w:rsidP="00170E31">
            <w:pPr>
              <w:widowControl/>
              <w:autoSpaceDE/>
              <w:autoSpaceDN/>
              <w:adjustRightInd/>
              <w:spacing w:before="0" w:after="0"/>
              <w:rPr>
                <w:ins w:id="3824" w:author="Ranpal Gill" w:date="2019-07-19T15:26:00Z"/>
                <w:rFonts w:ascii="Calibri" w:hAnsi="Calibri" w:cs="Calibri"/>
                <w:sz w:val="24"/>
                <w:shd w:val="clear" w:color="auto" w:fill="auto"/>
                <w:lang w:val="en-US"/>
              </w:rPr>
            </w:pPr>
            <w:ins w:id="3825" w:author="Ranpal Gill" w:date="2019-07-19T15:26:00Z">
              <w:r w:rsidRPr="00170E31">
                <w:rPr>
                  <w:rFonts w:ascii="Calibri" w:hAnsi="Calibri" w:cs="Calibri"/>
                  <w:sz w:val="24"/>
                  <w:shd w:val="clear" w:color="auto" w:fill="auto"/>
                  <w:lang w:val="en-US"/>
                </w:rPr>
                <w:t>2020-10-01</w:t>
              </w:r>
            </w:ins>
          </w:p>
        </w:tc>
      </w:tr>
      <w:tr w:rsidR="00170E31" w:rsidRPr="00170E31" w14:paraId="77C41263" w14:textId="77777777" w:rsidTr="00170E31">
        <w:trPr>
          <w:trHeight w:val="315"/>
          <w:ins w:id="3826" w:author="Ranpal Gill" w:date="2019-07-19T15:26:00Z"/>
          <w:trPrChange w:id="382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82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6168B8E" w14:textId="77777777" w:rsidR="00170E31" w:rsidRPr="00170E31" w:rsidRDefault="00170E31" w:rsidP="00170E31">
            <w:pPr>
              <w:widowControl/>
              <w:autoSpaceDE/>
              <w:autoSpaceDN/>
              <w:adjustRightInd/>
              <w:spacing w:before="0" w:after="0"/>
              <w:rPr>
                <w:ins w:id="3829" w:author="Ranpal Gill" w:date="2019-07-19T15:26:00Z"/>
                <w:rFonts w:ascii="Calibri" w:hAnsi="Calibri" w:cs="Calibri"/>
                <w:sz w:val="24"/>
                <w:shd w:val="clear" w:color="auto" w:fill="auto"/>
                <w:lang w:val="en-US"/>
              </w:rPr>
            </w:pPr>
            <w:ins w:id="3830"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383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9F499FB" w14:textId="77777777" w:rsidR="00170E31" w:rsidRPr="00170E31" w:rsidRDefault="00170E31" w:rsidP="00170E31">
            <w:pPr>
              <w:widowControl/>
              <w:autoSpaceDE/>
              <w:autoSpaceDN/>
              <w:adjustRightInd/>
              <w:spacing w:before="0" w:after="0"/>
              <w:rPr>
                <w:ins w:id="3832" w:author="Ranpal Gill" w:date="2019-07-19T15:26:00Z"/>
                <w:rFonts w:ascii="Calibri" w:hAnsi="Calibri" w:cs="Calibri"/>
                <w:sz w:val="24"/>
                <w:shd w:val="clear" w:color="auto" w:fill="auto"/>
                <w:lang w:val="en-US"/>
              </w:rPr>
            </w:pPr>
            <w:ins w:id="3833" w:author="Ranpal Gill" w:date="2019-07-19T15:26:00Z">
              <w:r w:rsidRPr="00170E31">
                <w:rPr>
                  <w:rFonts w:ascii="Calibri" w:hAnsi="Calibri" w:cs="Calibri"/>
                  <w:sz w:val="24"/>
                  <w:shd w:val="clear" w:color="auto" w:fill="auto"/>
                  <w:lang w:val="en-US"/>
                </w:rPr>
                <w:t>2021-10-01</w:t>
              </w:r>
            </w:ins>
          </w:p>
        </w:tc>
      </w:tr>
      <w:tr w:rsidR="00170E31" w:rsidRPr="00170E31" w14:paraId="1FB1A8D3" w14:textId="77777777" w:rsidTr="00170E31">
        <w:trPr>
          <w:trHeight w:val="315"/>
          <w:ins w:id="3834" w:author="Ranpal Gill" w:date="2019-07-19T15:26:00Z"/>
          <w:trPrChange w:id="383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83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80268DC" w14:textId="77777777" w:rsidR="00170E31" w:rsidRPr="00170E31" w:rsidRDefault="00170E31" w:rsidP="00170E31">
            <w:pPr>
              <w:widowControl/>
              <w:autoSpaceDE/>
              <w:autoSpaceDN/>
              <w:adjustRightInd/>
              <w:spacing w:before="0" w:after="0"/>
              <w:rPr>
                <w:ins w:id="3837" w:author="Ranpal Gill" w:date="2019-07-19T15:26:00Z"/>
                <w:rFonts w:ascii="Calibri" w:hAnsi="Calibri" w:cs="Calibri"/>
                <w:sz w:val="24"/>
                <w:shd w:val="clear" w:color="auto" w:fill="auto"/>
                <w:lang w:val="en-US"/>
              </w:rPr>
            </w:pPr>
            <w:ins w:id="3838"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83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F7D945E" w14:textId="77777777" w:rsidR="00170E31" w:rsidRPr="00170E31" w:rsidRDefault="00170E31" w:rsidP="00170E31">
            <w:pPr>
              <w:widowControl/>
              <w:autoSpaceDE/>
              <w:autoSpaceDN/>
              <w:adjustRightInd/>
              <w:spacing w:before="0" w:after="0"/>
              <w:rPr>
                <w:ins w:id="3840" w:author="Ranpal Gill" w:date="2019-07-19T15:26:00Z"/>
                <w:rFonts w:ascii="Calibri" w:hAnsi="Calibri" w:cs="Calibri"/>
                <w:sz w:val="24"/>
                <w:shd w:val="clear" w:color="auto" w:fill="auto"/>
                <w:lang w:val="en-US"/>
              </w:rPr>
            </w:pPr>
            <w:ins w:id="3841" w:author="Ranpal Gill" w:date="2019-07-19T15:26:00Z">
              <w:r w:rsidRPr="00170E31">
                <w:rPr>
                  <w:rFonts w:ascii="Calibri" w:hAnsi="Calibri" w:cs="Calibri"/>
                  <w:sz w:val="24"/>
                  <w:shd w:val="clear" w:color="auto" w:fill="auto"/>
                  <w:lang w:val="en-US"/>
                </w:rPr>
                <w:t>Available</w:t>
              </w:r>
            </w:ins>
          </w:p>
        </w:tc>
      </w:tr>
      <w:tr w:rsidR="00170E31" w:rsidRPr="00170E31" w14:paraId="135FB955" w14:textId="77777777" w:rsidTr="00566D98">
        <w:trPr>
          <w:trHeight w:val="3023"/>
          <w:ins w:id="3842" w:author="Ranpal Gill" w:date="2019-07-19T15:26:00Z"/>
          <w:trPrChange w:id="3843" w:author="Ranpal Gill" w:date="2019-07-19T15:27:00Z">
            <w:trPr>
              <w:trHeight w:val="346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84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DA675D9" w14:textId="77777777" w:rsidR="00170E31" w:rsidRPr="00170E31" w:rsidRDefault="00170E31" w:rsidP="00170E31">
            <w:pPr>
              <w:widowControl/>
              <w:autoSpaceDE/>
              <w:autoSpaceDN/>
              <w:adjustRightInd/>
              <w:spacing w:before="0" w:after="0"/>
              <w:rPr>
                <w:ins w:id="3845" w:author="Ranpal Gill" w:date="2019-07-19T15:26:00Z"/>
                <w:rFonts w:ascii="Calibri" w:hAnsi="Calibri" w:cs="Calibri"/>
                <w:sz w:val="24"/>
                <w:shd w:val="clear" w:color="auto" w:fill="auto"/>
                <w:lang w:val="en-US"/>
              </w:rPr>
            </w:pPr>
            <w:ins w:id="3846"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84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60405CE" w14:textId="1E58440C" w:rsidR="00170E31" w:rsidRPr="00170E31" w:rsidRDefault="00170E31" w:rsidP="00170E31">
            <w:pPr>
              <w:widowControl/>
              <w:autoSpaceDE/>
              <w:autoSpaceDN/>
              <w:adjustRightInd/>
              <w:spacing w:before="0" w:after="0"/>
              <w:rPr>
                <w:ins w:id="3848" w:author="Ranpal Gill" w:date="2019-07-19T15:26:00Z"/>
                <w:rFonts w:ascii="Calibri" w:hAnsi="Calibri" w:cs="Calibri"/>
                <w:sz w:val="24"/>
                <w:shd w:val="clear" w:color="auto" w:fill="auto"/>
                <w:lang w:val="en-US"/>
              </w:rPr>
            </w:pPr>
            <w:ins w:id="3849" w:author="Ranpal Gill" w:date="2019-07-19T15:26:00Z">
              <w:r w:rsidRPr="00170E31">
                <w:rPr>
                  <w:rFonts w:ascii="Calibri" w:hAnsi="Calibri" w:cs="Calibri"/>
                  <w:sz w:val="24"/>
                  <w:shd w:val="clear" w:color="auto" w:fill="auto"/>
                  <w:lang w:val="en-US"/>
                </w:rPr>
                <w:t xml:space="preserve">The bulk of EPO deliverables require an online compute device (laptop, tablet, etc.)  Many underserved communities which EPO is targeting to meet our diversity requirements are financially disadvantaged and don't have the monetary resources to provide these prerequisite devices to their students.  To offer an equal opportunity to schools that would otherwise not be able to participate, LSST EPO is planning to purchase a number of tablet devices and loan sets of them to schools that participate in our professional development program and have demonstrated strong </w:t>
              </w:r>
            </w:ins>
            <w:r w:rsidR="00566D98" w:rsidRPr="00170E31">
              <w:rPr>
                <w:rFonts w:ascii="Calibri" w:hAnsi="Calibri" w:cs="Calibri"/>
                <w:sz w:val="24"/>
                <w:shd w:val="clear" w:color="auto" w:fill="auto"/>
                <w:lang w:val="en-US"/>
              </w:rPr>
              <w:t>commitment</w:t>
            </w:r>
            <w:ins w:id="3850" w:author="Ranpal Gill" w:date="2019-07-19T15:26:00Z">
              <w:r w:rsidRPr="00170E31">
                <w:rPr>
                  <w:rFonts w:ascii="Calibri" w:hAnsi="Calibri" w:cs="Calibri"/>
                  <w:sz w:val="24"/>
                  <w:shd w:val="clear" w:color="auto" w:fill="auto"/>
                  <w:lang w:val="en-US"/>
                </w:rPr>
                <w:t xml:space="preserve"> and sincere need.</w:t>
              </w:r>
            </w:ins>
          </w:p>
        </w:tc>
      </w:tr>
      <w:tr w:rsidR="00170E31" w:rsidRPr="00170E31" w14:paraId="100EBED5" w14:textId="77777777" w:rsidTr="00170E31">
        <w:trPr>
          <w:trHeight w:val="630"/>
          <w:ins w:id="3851" w:author="Ranpal Gill" w:date="2019-07-19T15:26:00Z"/>
          <w:trPrChange w:id="3852"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85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A55B158" w14:textId="77777777" w:rsidR="00170E31" w:rsidRPr="00170E31" w:rsidRDefault="00170E31" w:rsidP="00170E31">
            <w:pPr>
              <w:widowControl/>
              <w:autoSpaceDE/>
              <w:autoSpaceDN/>
              <w:adjustRightInd/>
              <w:spacing w:before="0" w:after="0"/>
              <w:rPr>
                <w:ins w:id="3854" w:author="Ranpal Gill" w:date="2019-07-19T15:26:00Z"/>
                <w:rFonts w:ascii="Calibri" w:hAnsi="Calibri" w:cs="Calibri"/>
                <w:sz w:val="24"/>
                <w:shd w:val="clear" w:color="auto" w:fill="auto"/>
                <w:lang w:val="en-US"/>
              </w:rPr>
            </w:pPr>
            <w:ins w:id="3855"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85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481510A" w14:textId="77777777" w:rsidR="00170E31" w:rsidRPr="00170E31" w:rsidRDefault="00170E31" w:rsidP="00170E31">
            <w:pPr>
              <w:widowControl/>
              <w:autoSpaceDE/>
              <w:autoSpaceDN/>
              <w:adjustRightInd/>
              <w:spacing w:before="0" w:after="0"/>
              <w:rPr>
                <w:ins w:id="3857" w:author="Ranpal Gill" w:date="2019-07-19T15:26:00Z"/>
                <w:rFonts w:ascii="Calibri" w:hAnsi="Calibri" w:cs="Calibri"/>
                <w:sz w:val="24"/>
                <w:shd w:val="clear" w:color="auto" w:fill="auto"/>
                <w:lang w:val="en-US"/>
              </w:rPr>
            </w:pPr>
            <w:ins w:id="3858" w:author="Ranpal Gill" w:date="2019-07-19T15:26:00Z">
              <w:r w:rsidRPr="00170E31">
                <w:rPr>
                  <w:rFonts w:ascii="Calibri" w:hAnsi="Calibri" w:cs="Calibri"/>
                  <w:sz w:val="24"/>
                  <w:shd w:val="clear" w:color="auto" w:fill="auto"/>
                  <w:lang w:val="en-US"/>
                </w:rPr>
                <w:t>Without Internet-enabled devices, schools cannot participate in our science notebook-powered education program.</w:t>
              </w:r>
            </w:ins>
          </w:p>
        </w:tc>
      </w:tr>
      <w:tr w:rsidR="00170E31" w:rsidRPr="00170E31" w14:paraId="22D8AF49" w14:textId="77777777" w:rsidTr="00566D98">
        <w:trPr>
          <w:trHeight w:val="1070"/>
          <w:ins w:id="3859" w:author="Ranpal Gill" w:date="2019-07-19T15:26:00Z"/>
          <w:trPrChange w:id="3860"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86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0BBAED3" w14:textId="77777777" w:rsidR="00170E31" w:rsidRPr="00170E31" w:rsidRDefault="00170E31" w:rsidP="00170E31">
            <w:pPr>
              <w:widowControl/>
              <w:autoSpaceDE/>
              <w:autoSpaceDN/>
              <w:adjustRightInd/>
              <w:spacing w:before="0" w:after="0"/>
              <w:rPr>
                <w:ins w:id="3862" w:author="Ranpal Gill" w:date="2019-07-19T15:26:00Z"/>
                <w:rFonts w:ascii="Calibri" w:hAnsi="Calibri" w:cs="Calibri"/>
                <w:sz w:val="24"/>
                <w:shd w:val="clear" w:color="auto" w:fill="auto"/>
                <w:lang w:val="en-US"/>
              </w:rPr>
            </w:pPr>
            <w:ins w:id="3863"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86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B2E8607" w14:textId="77777777" w:rsidR="00170E31" w:rsidRPr="00170E31" w:rsidRDefault="00170E31" w:rsidP="00170E31">
            <w:pPr>
              <w:widowControl/>
              <w:autoSpaceDE/>
              <w:autoSpaceDN/>
              <w:adjustRightInd/>
              <w:spacing w:before="0" w:after="0"/>
              <w:rPr>
                <w:ins w:id="3865" w:author="Ranpal Gill" w:date="2019-07-19T15:26:00Z"/>
                <w:rFonts w:ascii="Calibri" w:hAnsi="Calibri" w:cs="Calibri"/>
                <w:sz w:val="24"/>
                <w:shd w:val="clear" w:color="auto" w:fill="auto"/>
                <w:lang w:val="en-US"/>
              </w:rPr>
            </w:pPr>
            <w:ins w:id="3866" w:author="Ranpal Gill" w:date="2019-07-19T15:26:00Z">
              <w:r w:rsidRPr="00170E31">
                <w:rPr>
                  <w:rFonts w:ascii="Calibri" w:hAnsi="Calibri" w:cs="Calibri"/>
                  <w:sz w:val="24"/>
                  <w:shd w:val="clear" w:color="auto" w:fill="auto"/>
                  <w:lang w:val="en-US"/>
                </w:rPr>
                <w:t>$566,381 is allocated in FY21 for the purchase of modern tablets, storage, and shipping containers.  Existing EPO staff will absorb the administrative overhead of managing the distribution and tracking.</w:t>
              </w:r>
            </w:ins>
          </w:p>
        </w:tc>
      </w:tr>
      <w:tr w:rsidR="00170E31" w:rsidRPr="00170E31" w14:paraId="3D1F2A4F" w14:textId="77777777" w:rsidTr="00170E31">
        <w:trPr>
          <w:trHeight w:val="645"/>
          <w:ins w:id="3867" w:author="Ranpal Gill" w:date="2019-07-19T15:26:00Z"/>
          <w:trPrChange w:id="3868" w:author="Ranpal Gill" w:date="2019-07-19T15:27:00Z">
            <w:trPr>
              <w:trHeight w:val="645"/>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869"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6DC936D8" w14:textId="77777777" w:rsidR="00170E31" w:rsidRPr="00170E31" w:rsidRDefault="00170E31" w:rsidP="00170E31">
            <w:pPr>
              <w:widowControl/>
              <w:autoSpaceDE/>
              <w:autoSpaceDN/>
              <w:adjustRightInd/>
              <w:spacing w:before="0" w:after="0"/>
              <w:rPr>
                <w:ins w:id="3870" w:author="Ranpal Gill" w:date="2019-07-19T15:26:00Z"/>
                <w:rFonts w:ascii="Calibri" w:hAnsi="Calibri" w:cs="Calibri"/>
                <w:sz w:val="24"/>
                <w:shd w:val="clear" w:color="auto" w:fill="auto"/>
                <w:lang w:val="en-US"/>
              </w:rPr>
            </w:pPr>
            <w:ins w:id="3871"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872"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5B49E691" w14:textId="77777777" w:rsidR="00170E31" w:rsidRPr="00170E31" w:rsidRDefault="00170E31" w:rsidP="00170E31">
            <w:pPr>
              <w:widowControl/>
              <w:autoSpaceDE/>
              <w:autoSpaceDN/>
              <w:adjustRightInd/>
              <w:spacing w:before="0" w:after="0"/>
              <w:rPr>
                <w:ins w:id="3873" w:author="Ranpal Gill" w:date="2019-07-19T15:26:00Z"/>
                <w:rFonts w:ascii="Calibri" w:hAnsi="Calibri" w:cs="Calibri"/>
                <w:sz w:val="24"/>
                <w:shd w:val="clear" w:color="auto" w:fill="auto"/>
                <w:lang w:val="en-US"/>
              </w:rPr>
            </w:pPr>
            <w:ins w:id="3874" w:author="Ranpal Gill" w:date="2019-07-19T15:26:00Z">
              <w:r w:rsidRPr="00170E31">
                <w:rPr>
                  <w:rFonts w:ascii="Calibri" w:hAnsi="Calibri" w:cs="Calibri"/>
                  <w:sz w:val="24"/>
                  <w:shd w:val="clear" w:color="auto" w:fill="auto"/>
                  <w:lang w:val="en-US"/>
                </w:rPr>
                <w:t>Purchase occurs in FY21 to avoid technology outdating if a large hardware investment was made earlier in construction.</w:t>
              </w:r>
            </w:ins>
          </w:p>
        </w:tc>
      </w:tr>
      <w:tr w:rsidR="00170E31" w:rsidRPr="00170E31" w14:paraId="548C9D57" w14:textId="77777777" w:rsidTr="00170E31">
        <w:trPr>
          <w:trHeight w:val="330"/>
          <w:ins w:id="3875" w:author="Ranpal Gill" w:date="2019-07-19T15:26:00Z"/>
          <w:trPrChange w:id="3876"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877" w:author="Ranpal Gill" w:date="2019-07-19T15:27:00Z">
              <w:tcPr>
                <w:tcW w:w="2687" w:type="dxa"/>
                <w:tcBorders>
                  <w:top w:val="nil"/>
                  <w:left w:val="nil"/>
                  <w:bottom w:val="nil"/>
                  <w:right w:val="nil"/>
                </w:tcBorders>
                <w:shd w:val="clear" w:color="auto" w:fill="auto"/>
                <w:noWrap/>
                <w:vAlign w:val="bottom"/>
                <w:hideMark/>
              </w:tcPr>
            </w:tcPrChange>
          </w:tcPr>
          <w:p w14:paraId="6FA6E62C" w14:textId="77777777" w:rsidR="00170E31" w:rsidRPr="00170E31" w:rsidRDefault="00170E31" w:rsidP="00170E31">
            <w:pPr>
              <w:widowControl/>
              <w:autoSpaceDE/>
              <w:autoSpaceDN/>
              <w:adjustRightInd/>
              <w:spacing w:before="0" w:after="0"/>
              <w:rPr>
                <w:ins w:id="3878"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879" w:author="Ranpal Gill" w:date="2019-07-19T15:27:00Z">
              <w:tcPr>
                <w:tcW w:w="5853" w:type="dxa"/>
                <w:tcBorders>
                  <w:top w:val="nil"/>
                  <w:left w:val="nil"/>
                  <w:bottom w:val="nil"/>
                  <w:right w:val="nil"/>
                </w:tcBorders>
                <w:shd w:val="clear" w:color="auto" w:fill="auto"/>
                <w:vAlign w:val="bottom"/>
                <w:hideMark/>
              </w:tcPr>
            </w:tcPrChange>
          </w:tcPr>
          <w:p w14:paraId="70D91F24" w14:textId="77777777" w:rsidR="00170E31" w:rsidRPr="00170E31" w:rsidRDefault="00170E31" w:rsidP="00170E31">
            <w:pPr>
              <w:widowControl/>
              <w:autoSpaceDE/>
              <w:autoSpaceDN/>
              <w:adjustRightInd/>
              <w:spacing w:before="0" w:after="0"/>
              <w:rPr>
                <w:ins w:id="3880" w:author="Ranpal Gill" w:date="2019-07-19T15:26:00Z"/>
                <w:rFonts w:ascii="Times New Roman" w:hAnsi="Times New Roman" w:cs="Times New Roman"/>
                <w:color w:val="auto"/>
                <w:sz w:val="20"/>
                <w:szCs w:val="20"/>
                <w:shd w:val="clear" w:color="auto" w:fill="auto"/>
                <w:lang w:val="en-US"/>
              </w:rPr>
            </w:pPr>
          </w:p>
        </w:tc>
      </w:tr>
    </w:tbl>
    <w:p w14:paraId="3B5656DA" w14:textId="0BB297F8" w:rsidR="00495AA3" w:rsidRDefault="00495AA3">
      <w:pPr>
        <w:rPr>
          <w:ins w:id="3881" w:author="Ranpal Gill" w:date="2019-07-22T10:00:00Z"/>
        </w:rPr>
      </w:pPr>
    </w:p>
    <w:p w14:paraId="5D7CC3BB" w14:textId="77777777" w:rsidR="00495AA3" w:rsidRDefault="00495AA3">
      <w:pPr>
        <w:widowControl/>
        <w:autoSpaceDE/>
        <w:autoSpaceDN/>
        <w:adjustRightInd/>
        <w:spacing w:before="0" w:after="200" w:line="276" w:lineRule="auto"/>
        <w:rPr>
          <w:ins w:id="3882" w:author="Ranpal Gill" w:date="2019-07-22T10:00:00Z"/>
        </w:rPr>
      </w:pPr>
      <w:ins w:id="3883" w:author="Ranpal Gill" w:date="2019-07-22T10:00:00Z">
        <w:r>
          <w:br w:type="page"/>
        </w:r>
      </w:ins>
    </w:p>
    <w:p w14:paraId="4E256578" w14:textId="77777777" w:rsidR="00C829AB" w:rsidRDefault="00C829AB"/>
    <w:tbl>
      <w:tblPr>
        <w:tblW w:w="9620" w:type="dxa"/>
        <w:tblLook w:val="04A0" w:firstRow="1" w:lastRow="0" w:firstColumn="1" w:lastColumn="0" w:noHBand="0" w:noVBand="1"/>
        <w:tblPrChange w:id="3884" w:author="Ranpal Gill" w:date="2019-07-19T15:27:00Z">
          <w:tblPr>
            <w:tblW w:w="8540" w:type="dxa"/>
            <w:tblLook w:val="04A0" w:firstRow="1" w:lastRow="0" w:firstColumn="1" w:lastColumn="0" w:noHBand="0" w:noVBand="1"/>
          </w:tblPr>
        </w:tblPrChange>
      </w:tblPr>
      <w:tblGrid>
        <w:gridCol w:w="2687"/>
        <w:gridCol w:w="6933"/>
        <w:tblGridChange w:id="3885">
          <w:tblGrid>
            <w:gridCol w:w="2687"/>
            <w:gridCol w:w="5853"/>
          </w:tblGrid>
        </w:tblGridChange>
      </w:tblGrid>
      <w:tr w:rsidR="00170E31" w:rsidRPr="00170E31" w14:paraId="2214513E" w14:textId="77777777" w:rsidTr="00170E31">
        <w:trPr>
          <w:trHeight w:val="315"/>
          <w:ins w:id="3886" w:author="Ranpal Gill" w:date="2019-07-19T15:26:00Z"/>
          <w:trPrChange w:id="3887"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888"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317CF6C9" w14:textId="77777777" w:rsidR="00170E31" w:rsidRPr="00170E31" w:rsidRDefault="00170E31" w:rsidP="00170E31">
            <w:pPr>
              <w:widowControl/>
              <w:autoSpaceDE/>
              <w:autoSpaceDN/>
              <w:adjustRightInd/>
              <w:spacing w:before="0" w:after="0"/>
              <w:jc w:val="center"/>
              <w:rPr>
                <w:ins w:id="3889" w:author="Ranpal Gill" w:date="2019-07-19T15:26:00Z"/>
                <w:rFonts w:ascii="Calibri" w:hAnsi="Calibri" w:cs="Calibri"/>
                <w:b/>
                <w:bCs/>
                <w:szCs w:val="22"/>
                <w:shd w:val="clear" w:color="auto" w:fill="auto"/>
                <w:lang w:val="en-US"/>
              </w:rPr>
            </w:pPr>
            <w:proofErr w:type="spellStart"/>
            <w:ins w:id="3890"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54674EB1" w14:textId="77777777" w:rsidTr="00170E31">
        <w:trPr>
          <w:trHeight w:val="315"/>
          <w:ins w:id="3891" w:author="Ranpal Gill" w:date="2019-07-19T15:26:00Z"/>
          <w:trPrChange w:id="389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89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07D714C" w14:textId="77777777" w:rsidR="00170E31" w:rsidRPr="00170E31" w:rsidRDefault="00170E31" w:rsidP="00170E31">
            <w:pPr>
              <w:widowControl/>
              <w:autoSpaceDE/>
              <w:autoSpaceDN/>
              <w:adjustRightInd/>
              <w:spacing w:before="0" w:after="0"/>
              <w:rPr>
                <w:ins w:id="3894" w:author="Ranpal Gill" w:date="2019-07-19T15:26:00Z"/>
                <w:rFonts w:ascii="Calibri" w:hAnsi="Calibri" w:cs="Calibri"/>
                <w:b/>
                <w:bCs/>
                <w:szCs w:val="22"/>
                <w:shd w:val="clear" w:color="auto" w:fill="auto"/>
                <w:lang w:val="en-US"/>
              </w:rPr>
            </w:pPr>
            <w:ins w:id="3895" w:author="Ranpal Gill" w:date="2019-07-19T15:26:00Z">
              <w:r w:rsidRPr="00170E31">
                <w:rPr>
                  <w:rFonts w:ascii="Calibri" w:hAnsi="Calibri" w:cs="Calibri"/>
                  <w:b/>
                  <w:bCs/>
                  <w:szCs w:val="22"/>
                  <w:shd w:val="clear" w:color="auto" w:fill="auto"/>
                  <w:lang w:val="en-US"/>
                </w:rPr>
                <w:t>EP4</w:t>
              </w:r>
            </w:ins>
          </w:p>
        </w:tc>
        <w:tc>
          <w:tcPr>
            <w:tcW w:w="6933" w:type="dxa"/>
            <w:tcBorders>
              <w:top w:val="nil"/>
              <w:left w:val="nil"/>
              <w:bottom w:val="single" w:sz="4" w:space="0" w:color="auto"/>
              <w:right w:val="single" w:sz="8" w:space="0" w:color="auto"/>
            </w:tcBorders>
            <w:shd w:val="clear" w:color="auto" w:fill="auto"/>
            <w:vAlign w:val="bottom"/>
            <w:hideMark/>
            <w:tcPrChange w:id="389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77025CE" w14:textId="77777777" w:rsidR="00170E31" w:rsidRPr="00170E31" w:rsidRDefault="00170E31" w:rsidP="00170E31">
            <w:pPr>
              <w:widowControl/>
              <w:autoSpaceDE/>
              <w:autoSpaceDN/>
              <w:adjustRightInd/>
              <w:spacing w:before="0" w:after="0"/>
              <w:rPr>
                <w:ins w:id="3897" w:author="Ranpal Gill" w:date="2019-07-19T15:26:00Z"/>
                <w:rFonts w:ascii="Calibri" w:hAnsi="Calibri" w:cs="Calibri"/>
                <w:sz w:val="24"/>
                <w:shd w:val="clear" w:color="auto" w:fill="auto"/>
                <w:lang w:val="en-US"/>
              </w:rPr>
            </w:pPr>
            <w:ins w:id="3898" w:author="Ranpal Gill" w:date="2019-07-19T15:26:00Z">
              <w:r w:rsidRPr="00170E31">
                <w:rPr>
                  <w:rFonts w:ascii="Calibri" w:hAnsi="Calibri" w:cs="Calibri"/>
                  <w:sz w:val="24"/>
                  <w:shd w:val="clear" w:color="auto" w:fill="auto"/>
                  <w:lang w:val="en-US"/>
                </w:rPr>
                <w:t> </w:t>
              </w:r>
            </w:ins>
          </w:p>
        </w:tc>
      </w:tr>
      <w:tr w:rsidR="00170E31" w:rsidRPr="00170E31" w14:paraId="4FAF416B" w14:textId="77777777" w:rsidTr="00170E31">
        <w:trPr>
          <w:trHeight w:val="315"/>
          <w:ins w:id="3899" w:author="Ranpal Gill" w:date="2019-07-19T15:26:00Z"/>
          <w:trPrChange w:id="390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3901"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1A42AF19" w14:textId="77777777" w:rsidR="00170E31" w:rsidRPr="00170E31" w:rsidRDefault="00170E31" w:rsidP="00170E31">
            <w:pPr>
              <w:widowControl/>
              <w:autoSpaceDE/>
              <w:autoSpaceDN/>
              <w:adjustRightInd/>
              <w:spacing w:before="0" w:after="0"/>
              <w:rPr>
                <w:ins w:id="3902" w:author="Ranpal Gill" w:date="2019-07-19T15:26:00Z"/>
                <w:rFonts w:ascii="Calibri" w:hAnsi="Calibri" w:cs="Calibri"/>
                <w:sz w:val="24"/>
                <w:shd w:val="clear" w:color="auto" w:fill="auto"/>
                <w:lang w:val="en-US"/>
              </w:rPr>
            </w:pPr>
            <w:ins w:id="3903"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3904"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0B4420E9" w14:textId="77777777" w:rsidR="00170E31" w:rsidRPr="00170E31" w:rsidRDefault="00170E31" w:rsidP="00170E31">
            <w:pPr>
              <w:widowControl/>
              <w:autoSpaceDE/>
              <w:autoSpaceDN/>
              <w:adjustRightInd/>
              <w:spacing w:before="0" w:after="0"/>
              <w:rPr>
                <w:ins w:id="3905" w:author="Ranpal Gill" w:date="2019-07-19T15:26:00Z"/>
                <w:rFonts w:ascii="Calibri" w:hAnsi="Calibri" w:cs="Calibri"/>
                <w:sz w:val="24"/>
                <w:shd w:val="clear" w:color="auto" w:fill="auto"/>
                <w:lang w:val="en-US"/>
              </w:rPr>
            </w:pPr>
            <w:ins w:id="3906" w:author="Ranpal Gill" w:date="2019-07-19T15:26:00Z">
              <w:r w:rsidRPr="00170E31">
                <w:rPr>
                  <w:rFonts w:ascii="Calibri" w:hAnsi="Calibri" w:cs="Calibri"/>
                  <w:sz w:val="24"/>
                  <w:shd w:val="clear" w:color="auto" w:fill="auto"/>
                  <w:lang w:val="en-US"/>
                </w:rPr>
                <w:t>Solar System 3D model</w:t>
              </w:r>
            </w:ins>
          </w:p>
        </w:tc>
      </w:tr>
      <w:tr w:rsidR="00170E31" w:rsidRPr="00170E31" w14:paraId="05CC7322" w14:textId="77777777" w:rsidTr="00170E31">
        <w:trPr>
          <w:trHeight w:val="315"/>
          <w:ins w:id="3907" w:author="Ranpal Gill" w:date="2019-07-19T15:26:00Z"/>
          <w:trPrChange w:id="390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90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16D773F" w14:textId="77777777" w:rsidR="00170E31" w:rsidRPr="00170E31" w:rsidRDefault="00170E31" w:rsidP="00170E31">
            <w:pPr>
              <w:widowControl/>
              <w:autoSpaceDE/>
              <w:autoSpaceDN/>
              <w:adjustRightInd/>
              <w:spacing w:before="0" w:after="0"/>
              <w:rPr>
                <w:ins w:id="3910" w:author="Ranpal Gill" w:date="2019-07-19T15:26:00Z"/>
                <w:rFonts w:ascii="Calibri" w:hAnsi="Calibri" w:cs="Calibri"/>
                <w:sz w:val="24"/>
                <w:shd w:val="clear" w:color="auto" w:fill="auto"/>
                <w:lang w:val="en-US"/>
              </w:rPr>
            </w:pPr>
            <w:ins w:id="3911"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391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F846967" w14:textId="77777777" w:rsidR="00170E31" w:rsidRPr="00170E31" w:rsidRDefault="00170E31" w:rsidP="00170E31">
            <w:pPr>
              <w:widowControl/>
              <w:autoSpaceDE/>
              <w:autoSpaceDN/>
              <w:adjustRightInd/>
              <w:spacing w:before="0" w:after="0"/>
              <w:rPr>
                <w:ins w:id="3913" w:author="Ranpal Gill" w:date="2019-07-19T15:26:00Z"/>
                <w:rFonts w:ascii="Calibri" w:hAnsi="Calibri" w:cs="Calibri"/>
                <w:sz w:val="24"/>
                <w:shd w:val="clear" w:color="auto" w:fill="auto"/>
                <w:lang w:val="en-US"/>
              </w:rPr>
            </w:pPr>
            <w:ins w:id="3914" w:author="Ranpal Gill" w:date="2019-07-19T15:26:00Z">
              <w:r w:rsidRPr="00170E31">
                <w:rPr>
                  <w:rFonts w:ascii="Calibri" w:hAnsi="Calibri" w:cs="Calibri"/>
                  <w:sz w:val="24"/>
                  <w:shd w:val="clear" w:color="auto" w:fill="auto"/>
                  <w:lang w:val="en-US"/>
                </w:rPr>
                <w:t>80</w:t>
              </w:r>
            </w:ins>
          </w:p>
        </w:tc>
      </w:tr>
      <w:tr w:rsidR="00170E31" w:rsidRPr="00170E31" w14:paraId="78155011" w14:textId="77777777" w:rsidTr="00170E31">
        <w:trPr>
          <w:trHeight w:val="315"/>
          <w:ins w:id="3915" w:author="Ranpal Gill" w:date="2019-07-19T15:26:00Z"/>
          <w:trPrChange w:id="391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91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F69833F" w14:textId="77777777" w:rsidR="00170E31" w:rsidRPr="00170E31" w:rsidRDefault="00170E31" w:rsidP="00170E31">
            <w:pPr>
              <w:widowControl/>
              <w:autoSpaceDE/>
              <w:autoSpaceDN/>
              <w:adjustRightInd/>
              <w:spacing w:before="0" w:after="0"/>
              <w:rPr>
                <w:ins w:id="3918" w:author="Ranpal Gill" w:date="2019-07-19T15:26:00Z"/>
                <w:rFonts w:ascii="Calibri" w:hAnsi="Calibri" w:cs="Calibri"/>
                <w:sz w:val="24"/>
                <w:shd w:val="clear" w:color="auto" w:fill="auto"/>
                <w:lang w:val="en-US"/>
              </w:rPr>
            </w:pPr>
            <w:ins w:id="3919"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392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DDCBB96" w14:textId="77777777" w:rsidR="00170E31" w:rsidRPr="00170E31" w:rsidRDefault="00170E31" w:rsidP="00170E31">
            <w:pPr>
              <w:widowControl/>
              <w:autoSpaceDE/>
              <w:autoSpaceDN/>
              <w:adjustRightInd/>
              <w:spacing w:before="0" w:after="0"/>
              <w:rPr>
                <w:ins w:id="3921" w:author="Ranpal Gill" w:date="2019-07-19T15:26:00Z"/>
                <w:rFonts w:ascii="Calibri" w:hAnsi="Calibri" w:cs="Calibri"/>
                <w:sz w:val="24"/>
                <w:shd w:val="clear" w:color="auto" w:fill="auto"/>
                <w:lang w:val="en-US"/>
              </w:rPr>
            </w:pPr>
            <w:ins w:id="3922" w:author="Ranpal Gill" w:date="2019-07-19T15:26:00Z">
              <w:r w:rsidRPr="00170E31">
                <w:rPr>
                  <w:rFonts w:ascii="Calibri" w:hAnsi="Calibri" w:cs="Calibri"/>
                  <w:sz w:val="24"/>
                  <w:shd w:val="clear" w:color="auto" w:fill="auto"/>
                  <w:lang w:val="en-US"/>
                </w:rPr>
                <w:t>flat</w:t>
              </w:r>
            </w:ins>
          </w:p>
        </w:tc>
      </w:tr>
      <w:tr w:rsidR="00170E31" w:rsidRPr="00170E31" w14:paraId="76EE36BA" w14:textId="77777777" w:rsidTr="00170E31">
        <w:trPr>
          <w:trHeight w:val="315"/>
          <w:ins w:id="3923" w:author="Ranpal Gill" w:date="2019-07-19T15:26:00Z"/>
          <w:trPrChange w:id="392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92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4AD8F90" w14:textId="77777777" w:rsidR="00170E31" w:rsidRPr="00170E31" w:rsidRDefault="00170E31" w:rsidP="00170E31">
            <w:pPr>
              <w:widowControl/>
              <w:autoSpaceDE/>
              <w:autoSpaceDN/>
              <w:adjustRightInd/>
              <w:spacing w:before="0" w:after="0"/>
              <w:rPr>
                <w:ins w:id="3926" w:author="Ranpal Gill" w:date="2019-07-19T15:26:00Z"/>
                <w:rFonts w:ascii="Calibri" w:hAnsi="Calibri" w:cs="Calibri"/>
                <w:sz w:val="24"/>
                <w:shd w:val="clear" w:color="auto" w:fill="auto"/>
                <w:lang w:val="en-US"/>
              </w:rPr>
            </w:pPr>
            <w:ins w:id="3927"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392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1697D06" w14:textId="77777777" w:rsidR="00170E31" w:rsidRPr="00170E31" w:rsidRDefault="00170E31" w:rsidP="00170E31">
            <w:pPr>
              <w:widowControl/>
              <w:autoSpaceDE/>
              <w:autoSpaceDN/>
              <w:adjustRightInd/>
              <w:spacing w:before="0" w:after="0"/>
              <w:rPr>
                <w:ins w:id="3929" w:author="Ranpal Gill" w:date="2019-07-19T15:26:00Z"/>
                <w:rFonts w:ascii="Calibri" w:hAnsi="Calibri" w:cs="Calibri"/>
                <w:sz w:val="24"/>
                <w:shd w:val="clear" w:color="auto" w:fill="auto"/>
                <w:lang w:val="en-US"/>
              </w:rPr>
            </w:pPr>
            <w:ins w:id="3930" w:author="Ranpal Gill" w:date="2019-07-19T15:26:00Z">
              <w:r w:rsidRPr="00170E31">
                <w:rPr>
                  <w:rFonts w:ascii="Calibri" w:hAnsi="Calibri" w:cs="Calibri"/>
                  <w:sz w:val="24"/>
                  <w:shd w:val="clear" w:color="auto" w:fill="auto"/>
                  <w:lang w:val="en-US"/>
                </w:rPr>
                <w:t>2018-10-01</w:t>
              </w:r>
            </w:ins>
          </w:p>
        </w:tc>
      </w:tr>
      <w:tr w:rsidR="00170E31" w:rsidRPr="00170E31" w14:paraId="7C1BF974" w14:textId="77777777" w:rsidTr="00170E31">
        <w:trPr>
          <w:trHeight w:val="315"/>
          <w:ins w:id="3931" w:author="Ranpal Gill" w:date="2019-07-19T15:26:00Z"/>
          <w:trPrChange w:id="393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93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BB67EF9" w14:textId="77777777" w:rsidR="00170E31" w:rsidRPr="00170E31" w:rsidRDefault="00170E31" w:rsidP="00170E31">
            <w:pPr>
              <w:widowControl/>
              <w:autoSpaceDE/>
              <w:autoSpaceDN/>
              <w:adjustRightInd/>
              <w:spacing w:before="0" w:after="0"/>
              <w:rPr>
                <w:ins w:id="3934" w:author="Ranpal Gill" w:date="2019-07-19T15:26:00Z"/>
                <w:rFonts w:ascii="Calibri" w:hAnsi="Calibri" w:cs="Calibri"/>
                <w:sz w:val="24"/>
                <w:shd w:val="clear" w:color="auto" w:fill="auto"/>
                <w:lang w:val="en-US"/>
              </w:rPr>
            </w:pPr>
            <w:ins w:id="3935"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393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331E49C" w14:textId="77777777" w:rsidR="00170E31" w:rsidRPr="00170E31" w:rsidRDefault="00170E31" w:rsidP="00170E31">
            <w:pPr>
              <w:widowControl/>
              <w:autoSpaceDE/>
              <w:autoSpaceDN/>
              <w:adjustRightInd/>
              <w:spacing w:before="0" w:after="0"/>
              <w:rPr>
                <w:ins w:id="3937" w:author="Ranpal Gill" w:date="2019-07-19T15:26:00Z"/>
                <w:rFonts w:ascii="Calibri" w:hAnsi="Calibri" w:cs="Calibri"/>
                <w:sz w:val="24"/>
                <w:shd w:val="clear" w:color="auto" w:fill="auto"/>
                <w:lang w:val="en-US"/>
              </w:rPr>
            </w:pPr>
            <w:ins w:id="3938" w:author="Ranpal Gill" w:date="2019-07-19T15:26:00Z">
              <w:r w:rsidRPr="00170E31">
                <w:rPr>
                  <w:rFonts w:ascii="Calibri" w:hAnsi="Calibri" w:cs="Calibri"/>
                  <w:sz w:val="24"/>
                  <w:shd w:val="clear" w:color="auto" w:fill="auto"/>
                  <w:lang w:val="en-US"/>
                </w:rPr>
                <w:t>2020-10-01</w:t>
              </w:r>
            </w:ins>
          </w:p>
        </w:tc>
      </w:tr>
      <w:tr w:rsidR="00170E31" w:rsidRPr="00170E31" w14:paraId="2947B30E" w14:textId="77777777" w:rsidTr="00170E31">
        <w:trPr>
          <w:trHeight w:val="315"/>
          <w:ins w:id="3939" w:author="Ranpal Gill" w:date="2019-07-19T15:26:00Z"/>
          <w:trPrChange w:id="394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94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83DCD9A" w14:textId="77777777" w:rsidR="00170E31" w:rsidRPr="00170E31" w:rsidRDefault="00170E31" w:rsidP="00170E31">
            <w:pPr>
              <w:widowControl/>
              <w:autoSpaceDE/>
              <w:autoSpaceDN/>
              <w:adjustRightInd/>
              <w:spacing w:before="0" w:after="0"/>
              <w:rPr>
                <w:ins w:id="3942" w:author="Ranpal Gill" w:date="2019-07-19T15:26:00Z"/>
                <w:rFonts w:ascii="Calibri" w:hAnsi="Calibri" w:cs="Calibri"/>
                <w:sz w:val="24"/>
                <w:shd w:val="clear" w:color="auto" w:fill="auto"/>
                <w:lang w:val="en-US"/>
              </w:rPr>
            </w:pPr>
            <w:ins w:id="3943"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394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6056D87" w14:textId="77777777" w:rsidR="00170E31" w:rsidRPr="00170E31" w:rsidRDefault="00170E31" w:rsidP="00170E31">
            <w:pPr>
              <w:widowControl/>
              <w:autoSpaceDE/>
              <w:autoSpaceDN/>
              <w:adjustRightInd/>
              <w:spacing w:before="0" w:after="0"/>
              <w:rPr>
                <w:ins w:id="3945" w:author="Ranpal Gill" w:date="2019-07-19T15:26:00Z"/>
                <w:rFonts w:ascii="Calibri" w:hAnsi="Calibri" w:cs="Calibri"/>
                <w:sz w:val="24"/>
                <w:shd w:val="clear" w:color="auto" w:fill="auto"/>
                <w:lang w:val="en-US"/>
              </w:rPr>
            </w:pPr>
            <w:ins w:id="3946" w:author="Ranpal Gill" w:date="2019-07-19T15:26:00Z">
              <w:r w:rsidRPr="00170E31">
                <w:rPr>
                  <w:rFonts w:ascii="Calibri" w:hAnsi="Calibri" w:cs="Calibri"/>
                  <w:sz w:val="24"/>
                  <w:shd w:val="clear" w:color="auto" w:fill="auto"/>
                  <w:lang w:val="en-US"/>
                </w:rPr>
                <w:t>Available</w:t>
              </w:r>
            </w:ins>
          </w:p>
        </w:tc>
      </w:tr>
      <w:tr w:rsidR="00170E31" w:rsidRPr="00170E31" w14:paraId="7143CF01" w14:textId="77777777" w:rsidTr="00170E31">
        <w:trPr>
          <w:trHeight w:val="1575"/>
          <w:ins w:id="3947" w:author="Ranpal Gill" w:date="2019-07-19T15:26:00Z"/>
          <w:trPrChange w:id="3948"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94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EACDFDA" w14:textId="77777777" w:rsidR="00170E31" w:rsidRPr="00170E31" w:rsidRDefault="00170E31" w:rsidP="00170E31">
            <w:pPr>
              <w:widowControl/>
              <w:autoSpaceDE/>
              <w:autoSpaceDN/>
              <w:adjustRightInd/>
              <w:spacing w:before="0" w:after="0"/>
              <w:rPr>
                <w:ins w:id="3950" w:author="Ranpal Gill" w:date="2019-07-19T15:26:00Z"/>
                <w:rFonts w:ascii="Calibri" w:hAnsi="Calibri" w:cs="Calibri"/>
                <w:sz w:val="24"/>
                <w:shd w:val="clear" w:color="auto" w:fill="auto"/>
                <w:lang w:val="en-US"/>
              </w:rPr>
            </w:pPr>
            <w:ins w:id="3951"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395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91477C7" w14:textId="6EB091AF" w:rsidR="00170E31" w:rsidRPr="00170E31" w:rsidRDefault="00170E31" w:rsidP="00170E31">
            <w:pPr>
              <w:widowControl/>
              <w:autoSpaceDE/>
              <w:autoSpaceDN/>
              <w:adjustRightInd/>
              <w:spacing w:before="0" w:after="0"/>
              <w:rPr>
                <w:ins w:id="3953" w:author="Ranpal Gill" w:date="2019-07-19T15:26:00Z"/>
                <w:rFonts w:ascii="Calibri" w:hAnsi="Calibri" w:cs="Calibri"/>
                <w:sz w:val="24"/>
                <w:shd w:val="clear" w:color="auto" w:fill="auto"/>
                <w:lang w:val="en-US"/>
              </w:rPr>
            </w:pPr>
            <w:ins w:id="3954" w:author="Ranpal Gill" w:date="2019-07-19T15:26:00Z">
              <w:r w:rsidRPr="00170E31">
                <w:rPr>
                  <w:rFonts w:ascii="Calibri" w:hAnsi="Calibri" w:cs="Calibri"/>
                  <w:sz w:val="24"/>
                  <w:shd w:val="clear" w:color="auto" w:fill="auto"/>
                  <w:lang w:val="en-US"/>
                </w:rPr>
                <w:t xml:space="preserve">A 3D model of the solar system will be a powerful tool for non-specialists to </w:t>
              </w:r>
            </w:ins>
            <w:r w:rsidR="00566D98" w:rsidRPr="00170E31">
              <w:rPr>
                <w:rFonts w:ascii="Calibri" w:hAnsi="Calibri" w:cs="Calibri"/>
                <w:sz w:val="24"/>
                <w:shd w:val="clear" w:color="auto" w:fill="auto"/>
                <w:lang w:val="en-US"/>
              </w:rPr>
              <w:t>visualize</w:t>
            </w:r>
            <w:ins w:id="3955" w:author="Ranpal Gill" w:date="2019-07-19T15:26:00Z">
              <w:r w:rsidRPr="00170E31">
                <w:rPr>
                  <w:rFonts w:ascii="Calibri" w:hAnsi="Calibri" w:cs="Calibri"/>
                  <w:sz w:val="24"/>
                  <w:shd w:val="clear" w:color="auto" w:fill="auto"/>
                  <w:lang w:val="en-US"/>
                </w:rPr>
                <w:t xml:space="preserve"> the distances, sizes, and sheer number of new solar system objects LSST will uncover. This will also help people explore where the near-flying asteroids are relative to Earth, which is a major science goal of LSST.</w:t>
              </w:r>
            </w:ins>
          </w:p>
        </w:tc>
      </w:tr>
      <w:tr w:rsidR="00170E31" w:rsidRPr="00170E31" w14:paraId="0C1C6DFA" w14:textId="77777777" w:rsidTr="00170E31">
        <w:trPr>
          <w:trHeight w:val="630"/>
          <w:ins w:id="3956" w:author="Ranpal Gill" w:date="2019-07-19T15:26:00Z"/>
          <w:trPrChange w:id="3957"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95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1693EAA" w14:textId="77777777" w:rsidR="00170E31" w:rsidRPr="00170E31" w:rsidRDefault="00170E31" w:rsidP="00170E31">
            <w:pPr>
              <w:widowControl/>
              <w:autoSpaceDE/>
              <w:autoSpaceDN/>
              <w:adjustRightInd/>
              <w:spacing w:before="0" w:after="0"/>
              <w:rPr>
                <w:ins w:id="3959" w:author="Ranpal Gill" w:date="2019-07-19T15:26:00Z"/>
                <w:rFonts w:ascii="Calibri" w:hAnsi="Calibri" w:cs="Calibri"/>
                <w:sz w:val="24"/>
                <w:shd w:val="clear" w:color="auto" w:fill="auto"/>
                <w:lang w:val="en-US"/>
              </w:rPr>
            </w:pPr>
            <w:ins w:id="3960"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396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D95EFC6" w14:textId="77777777" w:rsidR="00170E31" w:rsidRPr="00170E31" w:rsidRDefault="00170E31" w:rsidP="00170E31">
            <w:pPr>
              <w:widowControl/>
              <w:autoSpaceDE/>
              <w:autoSpaceDN/>
              <w:adjustRightInd/>
              <w:spacing w:before="0" w:after="0"/>
              <w:rPr>
                <w:ins w:id="3962" w:author="Ranpal Gill" w:date="2019-07-19T15:26:00Z"/>
                <w:rFonts w:ascii="Calibri" w:hAnsi="Calibri" w:cs="Calibri"/>
                <w:sz w:val="24"/>
                <w:shd w:val="clear" w:color="auto" w:fill="auto"/>
                <w:lang w:val="en-US"/>
              </w:rPr>
            </w:pPr>
            <w:ins w:id="3963" w:author="Ranpal Gill" w:date="2019-07-19T15:26:00Z">
              <w:r w:rsidRPr="00170E31">
                <w:rPr>
                  <w:rFonts w:ascii="Calibri" w:hAnsi="Calibri" w:cs="Calibri"/>
                  <w:sz w:val="24"/>
                  <w:shd w:val="clear" w:color="auto" w:fill="auto"/>
                  <w:lang w:val="en-US"/>
                </w:rPr>
                <w:t>LSST EPO would likely contract this work since the required development skills are specialized.</w:t>
              </w:r>
            </w:ins>
          </w:p>
        </w:tc>
      </w:tr>
      <w:tr w:rsidR="00170E31" w:rsidRPr="00170E31" w14:paraId="43D088D5" w14:textId="77777777" w:rsidTr="00170E31">
        <w:trPr>
          <w:trHeight w:val="630"/>
          <w:ins w:id="3964" w:author="Ranpal Gill" w:date="2019-07-19T15:26:00Z"/>
          <w:trPrChange w:id="3965"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96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9B3CAA4" w14:textId="77777777" w:rsidR="00170E31" w:rsidRPr="00170E31" w:rsidRDefault="00170E31" w:rsidP="00170E31">
            <w:pPr>
              <w:widowControl/>
              <w:autoSpaceDE/>
              <w:autoSpaceDN/>
              <w:adjustRightInd/>
              <w:spacing w:before="0" w:after="0"/>
              <w:rPr>
                <w:ins w:id="3967" w:author="Ranpal Gill" w:date="2019-07-19T15:26:00Z"/>
                <w:rFonts w:ascii="Calibri" w:hAnsi="Calibri" w:cs="Calibri"/>
                <w:sz w:val="24"/>
                <w:shd w:val="clear" w:color="auto" w:fill="auto"/>
                <w:lang w:val="en-US"/>
              </w:rPr>
            </w:pPr>
            <w:ins w:id="3968"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396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171BF9C" w14:textId="77777777" w:rsidR="00170E31" w:rsidRPr="00170E31" w:rsidRDefault="00170E31" w:rsidP="00170E31">
            <w:pPr>
              <w:widowControl/>
              <w:autoSpaceDE/>
              <w:autoSpaceDN/>
              <w:adjustRightInd/>
              <w:spacing w:before="0" w:after="0"/>
              <w:rPr>
                <w:ins w:id="3970" w:author="Ranpal Gill" w:date="2019-07-19T15:26:00Z"/>
                <w:rFonts w:ascii="Calibri" w:hAnsi="Calibri" w:cs="Calibri"/>
                <w:sz w:val="24"/>
                <w:shd w:val="clear" w:color="auto" w:fill="auto"/>
                <w:lang w:val="en-US"/>
              </w:rPr>
            </w:pPr>
            <w:ins w:id="3971" w:author="Ranpal Gill" w:date="2019-07-19T15:26:00Z">
              <w:r w:rsidRPr="00170E31">
                <w:rPr>
                  <w:rFonts w:ascii="Calibri" w:hAnsi="Calibri" w:cs="Calibri"/>
                  <w:sz w:val="24"/>
                  <w:shd w:val="clear" w:color="auto" w:fill="auto"/>
                  <w:lang w:val="en-US"/>
                </w:rPr>
                <w:t>$80K is allocated (combined) in FY19 and FY20 for the contractual development of this deliverable.</w:t>
              </w:r>
            </w:ins>
          </w:p>
        </w:tc>
      </w:tr>
      <w:tr w:rsidR="00170E31" w:rsidRPr="00170E31" w14:paraId="0D012F33" w14:textId="77777777" w:rsidTr="00170E31">
        <w:trPr>
          <w:trHeight w:val="330"/>
          <w:ins w:id="3972" w:author="Ranpal Gill" w:date="2019-07-19T15:26:00Z"/>
          <w:trPrChange w:id="3973"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3974"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321E1FF5" w14:textId="77777777" w:rsidR="00170E31" w:rsidRPr="00170E31" w:rsidRDefault="00170E31" w:rsidP="00170E31">
            <w:pPr>
              <w:widowControl/>
              <w:autoSpaceDE/>
              <w:autoSpaceDN/>
              <w:adjustRightInd/>
              <w:spacing w:before="0" w:after="0"/>
              <w:rPr>
                <w:ins w:id="3975" w:author="Ranpal Gill" w:date="2019-07-19T15:26:00Z"/>
                <w:rFonts w:ascii="Calibri" w:hAnsi="Calibri" w:cs="Calibri"/>
                <w:sz w:val="24"/>
                <w:shd w:val="clear" w:color="auto" w:fill="auto"/>
                <w:lang w:val="en-US"/>
              </w:rPr>
            </w:pPr>
            <w:ins w:id="3976"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3977"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48BCC5E8" w14:textId="2D640FDA" w:rsidR="00170E31" w:rsidRPr="00170E31" w:rsidRDefault="00170E31" w:rsidP="00170E31">
            <w:pPr>
              <w:widowControl/>
              <w:autoSpaceDE/>
              <w:autoSpaceDN/>
              <w:adjustRightInd/>
              <w:spacing w:before="0" w:after="0"/>
              <w:jc w:val="right"/>
              <w:rPr>
                <w:ins w:id="3978" w:author="Ranpal Gill" w:date="2019-07-19T15:26:00Z"/>
                <w:rFonts w:ascii="Calibri" w:hAnsi="Calibri" w:cs="Calibri"/>
                <w:sz w:val="24"/>
                <w:shd w:val="clear" w:color="auto" w:fill="auto"/>
                <w:lang w:val="en-US"/>
              </w:rPr>
            </w:pPr>
          </w:p>
        </w:tc>
      </w:tr>
      <w:tr w:rsidR="00170E31" w:rsidRPr="00170E31" w14:paraId="51DCAF69" w14:textId="77777777" w:rsidTr="00170E31">
        <w:trPr>
          <w:trHeight w:val="330"/>
          <w:ins w:id="3979" w:author="Ranpal Gill" w:date="2019-07-19T15:26:00Z"/>
          <w:trPrChange w:id="3980"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3981" w:author="Ranpal Gill" w:date="2019-07-19T15:27:00Z">
              <w:tcPr>
                <w:tcW w:w="2687" w:type="dxa"/>
                <w:tcBorders>
                  <w:top w:val="nil"/>
                  <w:left w:val="nil"/>
                  <w:bottom w:val="nil"/>
                  <w:right w:val="nil"/>
                </w:tcBorders>
                <w:shd w:val="clear" w:color="auto" w:fill="auto"/>
                <w:noWrap/>
                <w:vAlign w:val="bottom"/>
                <w:hideMark/>
              </w:tcPr>
            </w:tcPrChange>
          </w:tcPr>
          <w:p w14:paraId="017C69CF" w14:textId="77777777" w:rsidR="00170E31" w:rsidRPr="00170E31" w:rsidRDefault="00170E31" w:rsidP="00170E31">
            <w:pPr>
              <w:widowControl/>
              <w:autoSpaceDE/>
              <w:autoSpaceDN/>
              <w:adjustRightInd/>
              <w:spacing w:before="0" w:after="0"/>
              <w:jc w:val="right"/>
              <w:rPr>
                <w:ins w:id="3982"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3983" w:author="Ranpal Gill" w:date="2019-07-19T15:27:00Z">
              <w:tcPr>
                <w:tcW w:w="5853" w:type="dxa"/>
                <w:tcBorders>
                  <w:top w:val="nil"/>
                  <w:left w:val="nil"/>
                  <w:bottom w:val="nil"/>
                  <w:right w:val="nil"/>
                </w:tcBorders>
                <w:shd w:val="clear" w:color="auto" w:fill="auto"/>
                <w:vAlign w:val="bottom"/>
                <w:hideMark/>
              </w:tcPr>
            </w:tcPrChange>
          </w:tcPr>
          <w:p w14:paraId="1CF3D91B" w14:textId="77777777" w:rsidR="00170E31" w:rsidRPr="00170E31" w:rsidRDefault="00170E31" w:rsidP="00170E31">
            <w:pPr>
              <w:widowControl/>
              <w:autoSpaceDE/>
              <w:autoSpaceDN/>
              <w:adjustRightInd/>
              <w:spacing w:before="0" w:after="0"/>
              <w:rPr>
                <w:ins w:id="3984" w:author="Ranpal Gill" w:date="2019-07-19T15:26:00Z"/>
                <w:rFonts w:ascii="Times New Roman" w:hAnsi="Times New Roman" w:cs="Times New Roman"/>
                <w:color w:val="auto"/>
                <w:sz w:val="20"/>
                <w:szCs w:val="20"/>
                <w:shd w:val="clear" w:color="auto" w:fill="auto"/>
                <w:lang w:val="en-US"/>
              </w:rPr>
            </w:pPr>
          </w:p>
        </w:tc>
      </w:tr>
    </w:tbl>
    <w:p w14:paraId="7A4ECDBF" w14:textId="7D8F94A9" w:rsidR="00495AA3" w:rsidRDefault="00495AA3">
      <w:pPr>
        <w:rPr>
          <w:ins w:id="3985" w:author="Ranpal Gill" w:date="2019-07-22T10:00:00Z"/>
        </w:rPr>
      </w:pPr>
    </w:p>
    <w:p w14:paraId="084715E1" w14:textId="77777777" w:rsidR="00495AA3" w:rsidRDefault="00495AA3">
      <w:pPr>
        <w:widowControl/>
        <w:autoSpaceDE/>
        <w:autoSpaceDN/>
        <w:adjustRightInd/>
        <w:spacing w:before="0" w:after="200" w:line="276" w:lineRule="auto"/>
        <w:rPr>
          <w:ins w:id="3986" w:author="Ranpal Gill" w:date="2019-07-22T10:00:00Z"/>
        </w:rPr>
      </w:pPr>
      <w:ins w:id="3987" w:author="Ranpal Gill" w:date="2019-07-22T10:00:00Z">
        <w:r>
          <w:br w:type="page"/>
        </w:r>
      </w:ins>
    </w:p>
    <w:p w14:paraId="0EEEE338" w14:textId="77777777" w:rsidR="00C829AB" w:rsidRDefault="00C829AB"/>
    <w:tbl>
      <w:tblPr>
        <w:tblW w:w="9620" w:type="dxa"/>
        <w:tblLook w:val="04A0" w:firstRow="1" w:lastRow="0" w:firstColumn="1" w:lastColumn="0" w:noHBand="0" w:noVBand="1"/>
        <w:tblPrChange w:id="3988" w:author="Ranpal Gill" w:date="2019-07-19T15:27:00Z">
          <w:tblPr>
            <w:tblW w:w="8540" w:type="dxa"/>
            <w:tblLook w:val="04A0" w:firstRow="1" w:lastRow="0" w:firstColumn="1" w:lastColumn="0" w:noHBand="0" w:noVBand="1"/>
          </w:tblPr>
        </w:tblPrChange>
      </w:tblPr>
      <w:tblGrid>
        <w:gridCol w:w="2687"/>
        <w:gridCol w:w="6933"/>
        <w:tblGridChange w:id="3989">
          <w:tblGrid>
            <w:gridCol w:w="2687"/>
            <w:gridCol w:w="5853"/>
          </w:tblGrid>
        </w:tblGridChange>
      </w:tblGrid>
      <w:tr w:rsidR="00170E31" w:rsidRPr="00170E31" w14:paraId="7640D7B8" w14:textId="77777777" w:rsidTr="00170E31">
        <w:trPr>
          <w:trHeight w:val="315"/>
          <w:ins w:id="3990" w:author="Ranpal Gill" w:date="2019-07-19T15:26:00Z"/>
          <w:trPrChange w:id="3991"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3992"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1A4222E1" w14:textId="77777777" w:rsidR="00170E31" w:rsidRPr="00170E31" w:rsidRDefault="00170E31" w:rsidP="00170E31">
            <w:pPr>
              <w:widowControl/>
              <w:autoSpaceDE/>
              <w:autoSpaceDN/>
              <w:adjustRightInd/>
              <w:spacing w:before="0" w:after="0"/>
              <w:jc w:val="center"/>
              <w:rPr>
                <w:ins w:id="3993" w:author="Ranpal Gill" w:date="2019-07-19T15:26:00Z"/>
                <w:rFonts w:ascii="Calibri" w:hAnsi="Calibri" w:cs="Calibri"/>
                <w:b/>
                <w:bCs/>
                <w:szCs w:val="22"/>
                <w:shd w:val="clear" w:color="auto" w:fill="auto"/>
                <w:lang w:val="en-US"/>
              </w:rPr>
            </w:pPr>
            <w:proofErr w:type="spellStart"/>
            <w:ins w:id="3994"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0E7D4FA2" w14:textId="77777777" w:rsidTr="00170E31">
        <w:trPr>
          <w:trHeight w:val="315"/>
          <w:ins w:id="3995" w:author="Ranpal Gill" w:date="2019-07-19T15:26:00Z"/>
          <w:trPrChange w:id="399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399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0A0A0B6" w14:textId="77777777" w:rsidR="00170E31" w:rsidRPr="00170E31" w:rsidRDefault="00170E31" w:rsidP="00170E31">
            <w:pPr>
              <w:widowControl/>
              <w:autoSpaceDE/>
              <w:autoSpaceDN/>
              <w:adjustRightInd/>
              <w:spacing w:before="0" w:after="0"/>
              <w:rPr>
                <w:ins w:id="3998" w:author="Ranpal Gill" w:date="2019-07-19T15:26:00Z"/>
                <w:rFonts w:ascii="Calibri" w:hAnsi="Calibri" w:cs="Calibri"/>
                <w:b/>
                <w:bCs/>
                <w:szCs w:val="22"/>
                <w:shd w:val="clear" w:color="auto" w:fill="auto"/>
                <w:lang w:val="en-US"/>
              </w:rPr>
            </w:pPr>
            <w:ins w:id="3999" w:author="Ranpal Gill" w:date="2019-07-19T15:26:00Z">
              <w:r w:rsidRPr="00170E31">
                <w:rPr>
                  <w:rFonts w:ascii="Calibri" w:hAnsi="Calibri" w:cs="Calibri"/>
                  <w:b/>
                  <w:bCs/>
                  <w:szCs w:val="22"/>
                  <w:shd w:val="clear" w:color="auto" w:fill="auto"/>
                  <w:lang w:val="en-US"/>
                </w:rPr>
                <w:t>EP5</w:t>
              </w:r>
            </w:ins>
          </w:p>
        </w:tc>
        <w:tc>
          <w:tcPr>
            <w:tcW w:w="6933" w:type="dxa"/>
            <w:tcBorders>
              <w:top w:val="nil"/>
              <w:left w:val="nil"/>
              <w:bottom w:val="single" w:sz="4" w:space="0" w:color="auto"/>
              <w:right w:val="single" w:sz="8" w:space="0" w:color="auto"/>
            </w:tcBorders>
            <w:shd w:val="clear" w:color="auto" w:fill="auto"/>
            <w:vAlign w:val="bottom"/>
            <w:hideMark/>
            <w:tcPrChange w:id="400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D422B21" w14:textId="77777777" w:rsidR="00170E31" w:rsidRPr="00170E31" w:rsidRDefault="00170E31" w:rsidP="00170E31">
            <w:pPr>
              <w:widowControl/>
              <w:autoSpaceDE/>
              <w:autoSpaceDN/>
              <w:adjustRightInd/>
              <w:spacing w:before="0" w:after="0"/>
              <w:rPr>
                <w:ins w:id="4001" w:author="Ranpal Gill" w:date="2019-07-19T15:26:00Z"/>
                <w:rFonts w:ascii="Calibri" w:hAnsi="Calibri" w:cs="Calibri"/>
                <w:sz w:val="24"/>
                <w:shd w:val="clear" w:color="auto" w:fill="auto"/>
                <w:lang w:val="en-US"/>
              </w:rPr>
            </w:pPr>
            <w:ins w:id="4002" w:author="Ranpal Gill" w:date="2019-07-19T15:26:00Z">
              <w:r w:rsidRPr="00170E31">
                <w:rPr>
                  <w:rFonts w:ascii="Calibri" w:hAnsi="Calibri" w:cs="Calibri"/>
                  <w:sz w:val="24"/>
                  <w:shd w:val="clear" w:color="auto" w:fill="auto"/>
                  <w:lang w:val="en-US"/>
                </w:rPr>
                <w:t> </w:t>
              </w:r>
            </w:ins>
          </w:p>
        </w:tc>
      </w:tr>
      <w:tr w:rsidR="00170E31" w:rsidRPr="00170E31" w14:paraId="699C3849" w14:textId="77777777" w:rsidTr="00170E31">
        <w:trPr>
          <w:trHeight w:val="315"/>
          <w:ins w:id="4003" w:author="Ranpal Gill" w:date="2019-07-19T15:26:00Z"/>
          <w:trPrChange w:id="400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005"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864A7A1" w14:textId="77777777" w:rsidR="00170E31" w:rsidRPr="00170E31" w:rsidRDefault="00170E31" w:rsidP="00170E31">
            <w:pPr>
              <w:widowControl/>
              <w:autoSpaceDE/>
              <w:autoSpaceDN/>
              <w:adjustRightInd/>
              <w:spacing w:before="0" w:after="0"/>
              <w:rPr>
                <w:ins w:id="4006" w:author="Ranpal Gill" w:date="2019-07-19T15:26:00Z"/>
                <w:rFonts w:ascii="Calibri" w:hAnsi="Calibri" w:cs="Calibri"/>
                <w:sz w:val="24"/>
                <w:shd w:val="clear" w:color="auto" w:fill="auto"/>
                <w:lang w:val="en-US"/>
              </w:rPr>
            </w:pPr>
            <w:ins w:id="4007"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008"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487FCB04" w14:textId="77777777" w:rsidR="00170E31" w:rsidRPr="00170E31" w:rsidRDefault="00170E31" w:rsidP="00170E31">
            <w:pPr>
              <w:widowControl/>
              <w:autoSpaceDE/>
              <w:autoSpaceDN/>
              <w:adjustRightInd/>
              <w:spacing w:before="0" w:after="0"/>
              <w:rPr>
                <w:ins w:id="4009" w:author="Ranpal Gill" w:date="2019-07-19T15:26:00Z"/>
                <w:rFonts w:ascii="Calibri" w:hAnsi="Calibri" w:cs="Calibri"/>
                <w:sz w:val="24"/>
                <w:shd w:val="clear" w:color="auto" w:fill="auto"/>
                <w:lang w:val="en-US"/>
              </w:rPr>
            </w:pPr>
            <w:ins w:id="4010" w:author="Ranpal Gill" w:date="2019-07-19T15:26:00Z">
              <w:r w:rsidRPr="00170E31">
                <w:rPr>
                  <w:rFonts w:ascii="Calibri" w:hAnsi="Calibri" w:cs="Calibri"/>
                  <w:sz w:val="24"/>
                  <w:shd w:val="clear" w:color="auto" w:fill="auto"/>
                  <w:lang w:val="en-US"/>
                </w:rPr>
                <w:t>3D tour of the LSST facility</w:t>
              </w:r>
            </w:ins>
          </w:p>
        </w:tc>
      </w:tr>
      <w:tr w:rsidR="00170E31" w:rsidRPr="00170E31" w14:paraId="6D2EDF49" w14:textId="77777777" w:rsidTr="00170E31">
        <w:trPr>
          <w:trHeight w:val="315"/>
          <w:ins w:id="4011" w:author="Ranpal Gill" w:date="2019-07-19T15:26:00Z"/>
          <w:trPrChange w:id="401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01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9282E93" w14:textId="77777777" w:rsidR="00170E31" w:rsidRPr="00170E31" w:rsidRDefault="00170E31" w:rsidP="00170E31">
            <w:pPr>
              <w:widowControl/>
              <w:autoSpaceDE/>
              <w:autoSpaceDN/>
              <w:adjustRightInd/>
              <w:spacing w:before="0" w:after="0"/>
              <w:rPr>
                <w:ins w:id="4014" w:author="Ranpal Gill" w:date="2019-07-19T15:26:00Z"/>
                <w:rFonts w:ascii="Calibri" w:hAnsi="Calibri" w:cs="Calibri"/>
                <w:sz w:val="24"/>
                <w:shd w:val="clear" w:color="auto" w:fill="auto"/>
                <w:lang w:val="en-US"/>
              </w:rPr>
            </w:pPr>
            <w:ins w:id="4015"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01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58F8004" w14:textId="77777777" w:rsidR="00170E31" w:rsidRPr="00170E31" w:rsidRDefault="00170E31" w:rsidP="00170E31">
            <w:pPr>
              <w:widowControl/>
              <w:autoSpaceDE/>
              <w:autoSpaceDN/>
              <w:adjustRightInd/>
              <w:spacing w:before="0" w:after="0"/>
              <w:rPr>
                <w:ins w:id="4017" w:author="Ranpal Gill" w:date="2019-07-19T15:26:00Z"/>
                <w:rFonts w:ascii="Calibri" w:hAnsi="Calibri" w:cs="Calibri"/>
                <w:sz w:val="24"/>
                <w:shd w:val="clear" w:color="auto" w:fill="auto"/>
                <w:lang w:val="en-US"/>
              </w:rPr>
            </w:pPr>
            <w:ins w:id="4018" w:author="Ranpal Gill" w:date="2019-07-19T15:26:00Z">
              <w:r w:rsidRPr="00170E31">
                <w:rPr>
                  <w:rFonts w:ascii="Calibri" w:hAnsi="Calibri" w:cs="Calibri"/>
                  <w:sz w:val="24"/>
                  <w:shd w:val="clear" w:color="auto" w:fill="auto"/>
                  <w:lang w:val="en-US"/>
                </w:rPr>
                <w:t>15</w:t>
              </w:r>
            </w:ins>
          </w:p>
        </w:tc>
      </w:tr>
      <w:tr w:rsidR="00170E31" w:rsidRPr="00170E31" w14:paraId="4066CDCC" w14:textId="77777777" w:rsidTr="00170E31">
        <w:trPr>
          <w:trHeight w:val="315"/>
          <w:ins w:id="4019" w:author="Ranpal Gill" w:date="2019-07-19T15:26:00Z"/>
          <w:trPrChange w:id="402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02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A38D873" w14:textId="77777777" w:rsidR="00170E31" w:rsidRPr="00170E31" w:rsidRDefault="00170E31" w:rsidP="00170E31">
            <w:pPr>
              <w:widowControl/>
              <w:autoSpaceDE/>
              <w:autoSpaceDN/>
              <w:adjustRightInd/>
              <w:spacing w:before="0" w:after="0"/>
              <w:rPr>
                <w:ins w:id="4022" w:author="Ranpal Gill" w:date="2019-07-19T15:26:00Z"/>
                <w:rFonts w:ascii="Calibri" w:hAnsi="Calibri" w:cs="Calibri"/>
                <w:sz w:val="24"/>
                <w:shd w:val="clear" w:color="auto" w:fill="auto"/>
                <w:lang w:val="en-US"/>
              </w:rPr>
            </w:pPr>
            <w:ins w:id="4023"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02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1D48108" w14:textId="77777777" w:rsidR="00170E31" w:rsidRPr="00170E31" w:rsidRDefault="00170E31" w:rsidP="00170E31">
            <w:pPr>
              <w:widowControl/>
              <w:autoSpaceDE/>
              <w:autoSpaceDN/>
              <w:adjustRightInd/>
              <w:spacing w:before="0" w:after="0"/>
              <w:rPr>
                <w:ins w:id="4025" w:author="Ranpal Gill" w:date="2019-07-19T15:26:00Z"/>
                <w:rFonts w:ascii="Calibri" w:hAnsi="Calibri" w:cs="Calibri"/>
                <w:sz w:val="24"/>
                <w:shd w:val="clear" w:color="auto" w:fill="auto"/>
                <w:lang w:val="en-US"/>
              </w:rPr>
            </w:pPr>
            <w:ins w:id="4026" w:author="Ranpal Gill" w:date="2019-07-19T15:26:00Z">
              <w:r w:rsidRPr="00170E31">
                <w:rPr>
                  <w:rFonts w:ascii="Calibri" w:hAnsi="Calibri" w:cs="Calibri"/>
                  <w:sz w:val="24"/>
                  <w:shd w:val="clear" w:color="auto" w:fill="auto"/>
                  <w:lang w:val="en-US"/>
                </w:rPr>
                <w:t>flat</w:t>
              </w:r>
            </w:ins>
          </w:p>
        </w:tc>
      </w:tr>
      <w:tr w:rsidR="00170E31" w:rsidRPr="00170E31" w14:paraId="4D0928B3" w14:textId="77777777" w:rsidTr="00170E31">
        <w:trPr>
          <w:trHeight w:val="315"/>
          <w:ins w:id="4027" w:author="Ranpal Gill" w:date="2019-07-19T15:26:00Z"/>
          <w:trPrChange w:id="402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02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2F1E64C" w14:textId="77777777" w:rsidR="00170E31" w:rsidRPr="00170E31" w:rsidRDefault="00170E31" w:rsidP="00170E31">
            <w:pPr>
              <w:widowControl/>
              <w:autoSpaceDE/>
              <w:autoSpaceDN/>
              <w:adjustRightInd/>
              <w:spacing w:before="0" w:after="0"/>
              <w:rPr>
                <w:ins w:id="4030" w:author="Ranpal Gill" w:date="2019-07-19T15:26:00Z"/>
                <w:rFonts w:ascii="Calibri" w:hAnsi="Calibri" w:cs="Calibri"/>
                <w:sz w:val="24"/>
                <w:shd w:val="clear" w:color="auto" w:fill="auto"/>
                <w:lang w:val="en-US"/>
              </w:rPr>
            </w:pPr>
            <w:ins w:id="4031"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03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51CCD9F" w14:textId="77777777" w:rsidR="00170E31" w:rsidRPr="00170E31" w:rsidRDefault="00170E31" w:rsidP="00170E31">
            <w:pPr>
              <w:widowControl/>
              <w:autoSpaceDE/>
              <w:autoSpaceDN/>
              <w:adjustRightInd/>
              <w:spacing w:before="0" w:after="0"/>
              <w:rPr>
                <w:ins w:id="4033" w:author="Ranpal Gill" w:date="2019-07-19T15:26:00Z"/>
                <w:rFonts w:ascii="Calibri" w:hAnsi="Calibri" w:cs="Calibri"/>
                <w:sz w:val="24"/>
                <w:shd w:val="clear" w:color="auto" w:fill="auto"/>
                <w:lang w:val="en-US"/>
              </w:rPr>
            </w:pPr>
            <w:ins w:id="4034" w:author="Ranpal Gill" w:date="2019-07-19T15:26:00Z">
              <w:r w:rsidRPr="00170E31">
                <w:rPr>
                  <w:rFonts w:ascii="Calibri" w:hAnsi="Calibri" w:cs="Calibri"/>
                  <w:sz w:val="24"/>
                  <w:shd w:val="clear" w:color="auto" w:fill="auto"/>
                  <w:lang w:val="en-US"/>
                </w:rPr>
                <w:t>2019-10-01</w:t>
              </w:r>
            </w:ins>
          </w:p>
        </w:tc>
      </w:tr>
      <w:tr w:rsidR="00170E31" w:rsidRPr="00170E31" w14:paraId="62CA125C" w14:textId="77777777" w:rsidTr="00170E31">
        <w:trPr>
          <w:trHeight w:val="315"/>
          <w:ins w:id="4035" w:author="Ranpal Gill" w:date="2019-07-19T15:26:00Z"/>
          <w:trPrChange w:id="403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03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36B2FFE" w14:textId="77777777" w:rsidR="00170E31" w:rsidRPr="00170E31" w:rsidRDefault="00170E31" w:rsidP="00170E31">
            <w:pPr>
              <w:widowControl/>
              <w:autoSpaceDE/>
              <w:autoSpaceDN/>
              <w:adjustRightInd/>
              <w:spacing w:before="0" w:after="0"/>
              <w:rPr>
                <w:ins w:id="4038" w:author="Ranpal Gill" w:date="2019-07-19T15:26:00Z"/>
                <w:rFonts w:ascii="Calibri" w:hAnsi="Calibri" w:cs="Calibri"/>
                <w:sz w:val="24"/>
                <w:shd w:val="clear" w:color="auto" w:fill="auto"/>
                <w:lang w:val="en-US"/>
              </w:rPr>
            </w:pPr>
            <w:ins w:id="4039"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04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21D22B9" w14:textId="77777777" w:rsidR="00170E31" w:rsidRPr="00170E31" w:rsidRDefault="00170E31" w:rsidP="00170E31">
            <w:pPr>
              <w:widowControl/>
              <w:autoSpaceDE/>
              <w:autoSpaceDN/>
              <w:adjustRightInd/>
              <w:spacing w:before="0" w:after="0"/>
              <w:rPr>
                <w:ins w:id="4041" w:author="Ranpal Gill" w:date="2019-07-19T15:26:00Z"/>
                <w:rFonts w:ascii="Calibri" w:hAnsi="Calibri" w:cs="Calibri"/>
                <w:sz w:val="24"/>
                <w:shd w:val="clear" w:color="auto" w:fill="auto"/>
                <w:lang w:val="en-US"/>
              </w:rPr>
            </w:pPr>
            <w:ins w:id="4042" w:author="Ranpal Gill" w:date="2019-07-19T15:26:00Z">
              <w:r w:rsidRPr="00170E31">
                <w:rPr>
                  <w:rFonts w:ascii="Calibri" w:hAnsi="Calibri" w:cs="Calibri"/>
                  <w:sz w:val="24"/>
                  <w:shd w:val="clear" w:color="auto" w:fill="auto"/>
                  <w:lang w:val="en-US"/>
                </w:rPr>
                <w:t>2020-10-01</w:t>
              </w:r>
            </w:ins>
          </w:p>
        </w:tc>
      </w:tr>
      <w:tr w:rsidR="00170E31" w:rsidRPr="00170E31" w14:paraId="4EEEABB4" w14:textId="77777777" w:rsidTr="00170E31">
        <w:trPr>
          <w:trHeight w:val="315"/>
          <w:ins w:id="4043" w:author="Ranpal Gill" w:date="2019-07-19T15:26:00Z"/>
          <w:trPrChange w:id="404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04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D2F36B3" w14:textId="77777777" w:rsidR="00170E31" w:rsidRPr="00170E31" w:rsidRDefault="00170E31" w:rsidP="00170E31">
            <w:pPr>
              <w:widowControl/>
              <w:autoSpaceDE/>
              <w:autoSpaceDN/>
              <w:adjustRightInd/>
              <w:spacing w:before="0" w:after="0"/>
              <w:rPr>
                <w:ins w:id="4046" w:author="Ranpal Gill" w:date="2019-07-19T15:26:00Z"/>
                <w:rFonts w:ascii="Calibri" w:hAnsi="Calibri" w:cs="Calibri"/>
                <w:sz w:val="24"/>
                <w:shd w:val="clear" w:color="auto" w:fill="auto"/>
                <w:lang w:val="en-US"/>
              </w:rPr>
            </w:pPr>
            <w:ins w:id="4047"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04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75264B8" w14:textId="77777777" w:rsidR="00170E31" w:rsidRPr="00170E31" w:rsidRDefault="00170E31" w:rsidP="00170E31">
            <w:pPr>
              <w:widowControl/>
              <w:autoSpaceDE/>
              <w:autoSpaceDN/>
              <w:adjustRightInd/>
              <w:spacing w:before="0" w:after="0"/>
              <w:rPr>
                <w:ins w:id="4049" w:author="Ranpal Gill" w:date="2019-07-19T15:26:00Z"/>
                <w:rFonts w:ascii="Calibri" w:hAnsi="Calibri" w:cs="Calibri"/>
                <w:sz w:val="24"/>
                <w:shd w:val="clear" w:color="auto" w:fill="auto"/>
                <w:lang w:val="en-US"/>
              </w:rPr>
            </w:pPr>
            <w:ins w:id="4050" w:author="Ranpal Gill" w:date="2019-07-19T15:26:00Z">
              <w:r w:rsidRPr="00170E31">
                <w:rPr>
                  <w:rFonts w:ascii="Calibri" w:hAnsi="Calibri" w:cs="Calibri"/>
                  <w:sz w:val="24"/>
                  <w:shd w:val="clear" w:color="auto" w:fill="auto"/>
                  <w:lang w:val="en-US"/>
                </w:rPr>
                <w:t>Available</w:t>
              </w:r>
            </w:ins>
          </w:p>
        </w:tc>
      </w:tr>
      <w:tr w:rsidR="00170E31" w:rsidRPr="00170E31" w14:paraId="5024FE3E" w14:textId="77777777" w:rsidTr="00170E31">
        <w:trPr>
          <w:trHeight w:val="1890"/>
          <w:ins w:id="4051" w:author="Ranpal Gill" w:date="2019-07-19T15:26:00Z"/>
          <w:trPrChange w:id="4052"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05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53DEF75" w14:textId="77777777" w:rsidR="00170E31" w:rsidRPr="00170E31" w:rsidRDefault="00170E31" w:rsidP="00170E31">
            <w:pPr>
              <w:widowControl/>
              <w:autoSpaceDE/>
              <w:autoSpaceDN/>
              <w:adjustRightInd/>
              <w:spacing w:before="0" w:after="0"/>
              <w:rPr>
                <w:ins w:id="4054" w:author="Ranpal Gill" w:date="2019-07-19T15:26:00Z"/>
                <w:rFonts w:ascii="Calibri" w:hAnsi="Calibri" w:cs="Calibri"/>
                <w:sz w:val="24"/>
                <w:shd w:val="clear" w:color="auto" w:fill="auto"/>
                <w:lang w:val="en-US"/>
              </w:rPr>
            </w:pPr>
            <w:ins w:id="4055"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05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41837E4" w14:textId="392864BC" w:rsidR="00170E31" w:rsidRPr="00170E31" w:rsidRDefault="00170E31" w:rsidP="00170E31">
            <w:pPr>
              <w:widowControl/>
              <w:autoSpaceDE/>
              <w:autoSpaceDN/>
              <w:adjustRightInd/>
              <w:spacing w:before="0" w:after="0"/>
              <w:rPr>
                <w:ins w:id="4057" w:author="Ranpal Gill" w:date="2019-07-19T15:26:00Z"/>
                <w:rFonts w:ascii="Calibri" w:hAnsi="Calibri" w:cs="Calibri"/>
                <w:sz w:val="24"/>
                <w:shd w:val="clear" w:color="auto" w:fill="auto"/>
                <w:lang w:val="en-US"/>
              </w:rPr>
            </w:pPr>
            <w:ins w:id="4058" w:author="Ranpal Gill" w:date="2019-07-19T15:26:00Z">
              <w:r w:rsidRPr="00170E31">
                <w:rPr>
                  <w:rFonts w:ascii="Calibri" w:hAnsi="Calibri" w:cs="Calibri"/>
                  <w:sz w:val="24"/>
                  <w:shd w:val="clear" w:color="auto" w:fill="auto"/>
                  <w:lang w:val="en-US"/>
                </w:rPr>
                <w:t xml:space="preserve">Since people will not visit the site at Cerro </w:t>
              </w:r>
              <w:proofErr w:type="spellStart"/>
              <w:r w:rsidRPr="00170E31">
                <w:rPr>
                  <w:rFonts w:ascii="Calibri" w:hAnsi="Calibri" w:cs="Calibri"/>
                  <w:sz w:val="24"/>
                  <w:shd w:val="clear" w:color="auto" w:fill="auto"/>
                  <w:lang w:val="en-US"/>
                </w:rPr>
                <w:t>Pach</w:t>
              </w:r>
              <w:r w:rsidR="00566D98" w:rsidRPr="00170E31">
                <w:rPr>
                  <w:rFonts w:ascii="Calibri" w:hAnsi="Calibri" w:cs="Calibri"/>
                  <w:sz w:val="24"/>
                  <w:shd w:val="clear" w:color="auto" w:fill="auto"/>
                  <w:lang w:val="en-US"/>
                </w:rPr>
                <w:t>ó</w:t>
              </w:r>
              <w:r w:rsidRPr="00170E31">
                <w:rPr>
                  <w:rFonts w:ascii="Calibri" w:hAnsi="Calibri" w:cs="Calibri"/>
                  <w:sz w:val="24"/>
                  <w:shd w:val="clear" w:color="auto" w:fill="auto"/>
                  <w:lang w:val="en-US"/>
                </w:rPr>
                <w:t>n</w:t>
              </w:r>
              <w:proofErr w:type="spellEnd"/>
              <w:r w:rsidRPr="00170E31">
                <w:rPr>
                  <w:rFonts w:ascii="Calibri" w:hAnsi="Calibri" w:cs="Calibri"/>
                  <w:sz w:val="24"/>
                  <w:shd w:val="clear" w:color="auto" w:fill="auto"/>
                  <w:lang w:val="en-US"/>
                </w:rPr>
                <w:t xml:space="preserve">, a 3D tour allows everyone to understand the immensity of the telescope, the size of the camera, and how quickly the telescope can move to new positions. The personalized experience of being on the mountain top with the telescope makes the science more relatable to EPO audiences.  </w:t>
              </w:r>
            </w:ins>
          </w:p>
        </w:tc>
      </w:tr>
      <w:tr w:rsidR="00170E31" w:rsidRPr="00170E31" w14:paraId="4DEADE16" w14:textId="77777777" w:rsidTr="00170E31">
        <w:trPr>
          <w:trHeight w:val="630"/>
          <w:ins w:id="4059" w:author="Ranpal Gill" w:date="2019-07-19T15:26:00Z"/>
          <w:trPrChange w:id="4060"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06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63A7740" w14:textId="77777777" w:rsidR="00170E31" w:rsidRPr="00170E31" w:rsidRDefault="00170E31" w:rsidP="00170E31">
            <w:pPr>
              <w:widowControl/>
              <w:autoSpaceDE/>
              <w:autoSpaceDN/>
              <w:adjustRightInd/>
              <w:spacing w:before="0" w:after="0"/>
              <w:rPr>
                <w:ins w:id="4062" w:author="Ranpal Gill" w:date="2019-07-19T15:26:00Z"/>
                <w:rFonts w:ascii="Calibri" w:hAnsi="Calibri" w:cs="Calibri"/>
                <w:sz w:val="24"/>
                <w:shd w:val="clear" w:color="auto" w:fill="auto"/>
                <w:lang w:val="en-US"/>
              </w:rPr>
            </w:pPr>
            <w:ins w:id="4063"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406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BFDAD36" w14:textId="77777777" w:rsidR="00170E31" w:rsidRPr="00170E31" w:rsidRDefault="00170E31" w:rsidP="00170E31">
            <w:pPr>
              <w:widowControl/>
              <w:autoSpaceDE/>
              <w:autoSpaceDN/>
              <w:adjustRightInd/>
              <w:spacing w:before="0" w:after="0"/>
              <w:rPr>
                <w:ins w:id="4065" w:author="Ranpal Gill" w:date="2019-07-19T15:26:00Z"/>
                <w:rFonts w:ascii="Calibri" w:hAnsi="Calibri" w:cs="Calibri"/>
                <w:sz w:val="24"/>
                <w:shd w:val="clear" w:color="auto" w:fill="auto"/>
                <w:lang w:val="en-US"/>
              </w:rPr>
            </w:pPr>
            <w:ins w:id="4066" w:author="Ranpal Gill" w:date="2019-07-19T15:26:00Z">
              <w:r w:rsidRPr="00170E31">
                <w:rPr>
                  <w:rFonts w:ascii="Calibri" w:hAnsi="Calibri" w:cs="Calibri"/>
                  <w:sz w:val="24"/>
                  <w:shd w:val="clear" w:color="auto" w:fill="auto"/>
                  <w:lang w:val="en-US"/>
                </w:rPr>
                <w:t>LSST EPO would likely contract this work since the required development skills are specialized.</w:t>
              </w:r>
            </w:ins>
          </w:p>
        </w:tc>
      </w:tr>
      <w:tr w:rsidR="00170E31" w:rsidRPr="00170E31" w14:paraId="72BE16E6" w14:textId="77777777" w:rsidTr="00170E31">
        <w:trPr>
          <w:trHeight w:val="630"/>
          <w:ins w:id="4067" w:author="Ranpal Gill" w:date="2019-07-19T15:26:00Z"/>
          <w:trPrChange w:id="4068"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06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656DA5E" w14:textId="77777777" w:rsidR="00170E31" w:rsidRPr="00170E31" w:rsidRDefault="00170E31" w:rsidP="00170E31">
            <w:pPr>
              <w:widowControl/>
              <w:autoSpaceDE/>
              <w:autoSpaceDN/>
              <w:adjustRightInd/>
              <w:spacing w:before="0" w:after="0"/>
              <w:rPr>
                <w:ins w:id="4070" w:author="Ranpal Gill" w:date="2019-07-19T15:26:00Z"/>
                <w:rFonts w:ascii="Calibri" w:hAnsi="Calibri" w:cs="Calibri"/>
                <w:sz w:val="24"/>
                <w:shd w:val="clear" w:color="auto" w:fill="auto"/>
                <w:lang w:val="en-US"/>
              </w:rPr>
            </w:pPr>
            <w:ins w:id="4071"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407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D0422F7" w14:textId="77777777" w:rsidR="00170E31" w:rsidRPr="00170E31" w:rsidRDefault="00170E31" w:rsidP="00170E31">
            <w:pPr>
              <w:widowControl/>
              <w:autoSpaceDE/>
              <w:autoSpaceDN/>
              <w:adjustRightInd/>
              <w:spacing w:before="0" w:after="0"/>
              <w:rPr>
                <w:ins w:id="4073" w:author="Ranpal Gill" w:date="2019-07-19T15:26:00Z"/>
                <w:rFonts w:ascii="Calibri" w:hAnsi="Calibri" w:cs="Calibri"/>
                <w:sz w:val="24"/>
                <w:shd w:val="clear" w:color="auto" w:fill="auto"/>
                <w:lang w:val="en-US"/>
              </w:rPr>
            </w:pPr>
            <w:ins w:id="4074" w:author="Ranpal Gill" w:date="2019-07-19T15:26:00Z">
              <w:r w:rsidRPr="00170E31">
                <w:rPr>
                  <w:rFonts w:ascii="Calibri" w:hAnsi="Calibri" w:cs="Calibri"/>
                  <w:sz w:val="24"/>
                  <w:shd w:val="clear" w:color="auto" w:fill="auto"/>
                  <w:lang w:val="en-US"/>
                </w:rPr>
                <w:t>$150K is allocated in FY20 for the contractual development of this deliverable.</w:t>
              </w:r>
            </w:ins>
          </w:p>
        </w:tc>
      </w:tr>
      <w:tr w:rsidR="00170E31" w:rsidRPr="00170E31" w14:paraId="36B188CA" w14:textId="77777777" w:rsidTr="00170E31">
        <w:trPr>
          <w:trHeight w:val="330"/>
          <w:ins w:id="4075" w:author="Ranpal Gill" w:date="2019-07-19T15:26:00Z"/>
          <w:trPrChange w:id="4076"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4077"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0181661A" w14:textId="77777777" w:rsidR="00170E31" w:rsidRPr="00170E31" w:rsidRDefault="00170E31" w:rsidP="00170E31">
            <w:pPr>
              <w:widowControl/>
              <w:autoSpaceDE/>
              <w:autoSpaceDN/>
              <w:adjustRightInd/>
              <w:spacing w:before="0" w:after="0"/>
              <w:rPr>
                <w:ins w:id="4078" w:author="Ranpal Gill" w:date="2019-07-19T15:26:00Z"/>
                <w:rFonts w:ascii="Calibri" w:hAnsi="Calibri" w:cs="Calibri"/>
                <w:sz w:val="24"/>
                <w:shd w:val="clear" w:color="auto" w:fill="auto"/>
                <w:lang w:val="en-US"/>
              </w:rPr>
            </w:pPr>
            <w:ins w:id="4079"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4080"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5C36A053" w14:textId="5DAD64D9" w:rsidR="00170E31" w:rsidRPr="00170E31" w:rsidRDefault="00170E31" w:rsidP="00170E31">
            <w:pPr>
              <w:widowControl/>
              <w:autoSpaceDE/>
              <w:autoSpaceDN/>
              <w:adjustRightInd/>
              <w:spacing w:before="0" w:after="0"/>
              <w:jc w:val="right"/>
              <w:rPr>
                <w:ins w:id="4081" w:author="Ranpal Gill" w:date="2019-07-19T15:26:00Z"/>
                <w:rFonts w:ascii="Calibri" w:hAnsi="Calibri" w:cs="Calibri"/>
                <w:sz w:val="24"/>
                <w:shd w:val="clear" w:color="auto" w:fill="auto"/>
                <w:lang w:val="en-US"/>
              </w:rPr>
            </w:pPr>
          </w:p>
        </w:tc>
      </w:tr>
      <w:tr w:rsidR="00170E31" w:rsidRPr="00170E31" w14:paraId="7A66CA2B" w14:textId="77777777" w:rsidTr="00170E31">
        <w:trPr>
          <w:trHeight w:val="330"/>
          <w:ins w:id="4082" w:author="Ranpal Gill" w:date="2019-07-19T15:26:00Z"/>
          <w:trPrChange w:id="4083"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4084" w:author="Ranpal Gill" w:date="2019-07-19T15:27:00Z">
              <w:tcPr>
                <w:tcW w:w="2687" w:type="dxa"/>
                <w:tcBorders>
                  <w:top w:val="nil"/>
                  <w:left w:val="nil"/>
                  <w:bottom w:val="nil"/>
                  <w:right w:val="nil"/>
                </w:tcBorders>
                <w:shd w:val="clear" w:color="auto" w:fill="auto"/>
                <w:noWrap/>
                <w:vAlign w:val="bottom"/>
                <w:hideMark/>
              </w:tcPr>
            </w:tcPrChange>
          </w:tcPr>
          <w:p w14:paraId="53D97D41" w14:textId="77777777" w:rsidR="00170E31" w:rsidRPr="00170E31" w:rsidRDefault="00170E31" w:rsidP="00170E31">
            <w:pPr>
              <w:widowControl/>
              <w:autoSpaceDE/>
              <w:autoSpaceDN/>
              <w:adjustRightInd/>
              <w:spacing w:before="0" w:after="0"/>
              <w:jc w:val="right"/>
              <w:rPr>
                <w:ins w:id="4085"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4086" w:author="Ranpal Gill" w:date="2019-07-19T15:27:00Z">
              <w:tcPr>
                <w:tcW w:w="5853" w:type="dxa"/>
                <w:tcBorders>
                  <w:top w:val="nil"/>
                  <w:left w:val="nil"/>
                  <w:bottom w:val="nil"/>
                  <w:right w:val="nil"/>
                </w:tcBorders>
                <w:shd w:val="clear" w:color="auto" w:fill="auto"/>
                <w:vAlign w:val="bottom"/>
                <w:hideMark/>
              </w:tcPr>
            </w:tcPrChange>
          </w:tcPr>
          <w:p w14:paraId="59A71894" w14:textId="77777777" w:rsidR="00170E31" w:rsidRPr="00170E31" w:rsidRDefault="00170E31" w:rsidP="00170E31">
            <w:pPr>
              <w:widowControl/>
              <w:autoSpaceDE/>
              <w:autoSpaceDN/>
              <w:adjustRightInd/>
              <w:spacing w:before="0" w:after="0"/>
              <w:rPr>
                <w:ins w:id="4087" w:author="Ranpal Gill" w:date="2019-07-19T15:26:00Z"/>
                <w:rFonts w:ascii="Times New Roman" w:hAnsi="Times New Roman" w:cs="Times New Roman"/>
                <w:color w:val="auto"/>
                <w:sz w:val="20"/>
                <w:szCs w:val="20"/>
                <w:shd w:val="clear" w:color="auto" w:fill="auto"/>
                <w:lang w:val="en-US"/>
              </w:rPr>
            </w:pPr>
          </w:p>
        </w:tc>
      </w:tr>
    </w:tbl>
    <w:p w14:paraId="3C380F73" w14:textId="5D4004EC" w:rsidR="00495AA3" w:rsidRDefault="00495AA3">
      <w:pPr>
        <w:rPr>
          <w:ins w:id="4088" w:author="Ranpal Gill" w:date="2019-07-22T10:01:00Z"/>
        </w:rPr>
      </w:pPr>
    </w:p>
    <w:p w14:paraId="7C09C81F" w14:textId="77777777" w:rsidR="00495AA3" w:rsidRDefault="00495AA3">
      <w:pPr>
        <w:widowControl/>
        <w:autoSpaceDE/>
        <w:autoSpaceDN/>
        <w:adjustRightInd/>
        <w:spacing w:before="0" w:after="200" w:line="276" w:lineRule="auto"/>
        <w:rPr>
          <w:ins w:id="4089" w:author="Ranpal Gill" w:date="2019-07-22T10:01:00Z"/>
        </w:rPr>
      </w:pPr>
      <w:ins w:id="4090" w:author="Ranpal Gill" w:date="2019-07-22T10:01:00Z">
        <w:r>
          <w:br w:type="page"/>
        </w:r>
      </w:ins>
    </w:p>
    <w:p w14:paraId="01E58586" w14:textId="77777777" w:rsidR="00C829AB" w:rsidRDefault="00C829AB"/>
    <w:tbl>
      <w:tblPr>
        <w:tblW w:w="9620" w:type="dxa"/>
        <w:tblLook w:val="04A0" w:firstRow="1" w:lastRow="0" w:firstColumn="1" w:lastColumn="0" w:noHBand="0" w:noVBand="1"/>
        <w:tblPrChange w:id="4091" w:author="Ranpal Gill" w:date="2019-07-19T15:27:00Z">
          <w:tblPr>
            <w:tblW w:w="8540" w:type="dxa"/>
            <w:tblLook w:val="04A0" w:firstRow="1" w:lastRow="0" w:firstColumn="1" w:lastColumn="0" w:noHBand="0" w:noVBand="1"/>
          </w:tblPr>
        </w:tblPrChange>
      </w:tblPr>
      <w:tblGrid>
        <w:gridCol w:w="2687"/>
        <w:gridCol w:w="6933"/>
        <w:tblGridChange w:id="4092">
          <w:tblGrid>
            <w:gridCol w:w="2687"/>
            <w:gridCol w:w="5853"/>
          </w:tblGrid>
        </w:tblGridChange>
      </w:tblGrid>
      <w:tr w:rsidR="00170E31" w:rsidRPr="00170E31" w14:paraId="0463BF3C" w14:textId="77777777" w:rsidTr="00170E31">
        <w:trPr>
          <w:trHeight w:val="315"/>
          <w:ins w:id="4093" w:author="Ranpal Gill" w:date="2019-07-19T15:26:00Z"/>
          <w:trPrChange w:id="4094"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4095"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5466BCBF" w14:textId="77777777" w:rsidR="00170E31" w:rsidRPr="00170E31" w:rsidRDefault="00170E31" w:rsidP="00170E31">
            <w:pPr>
              <w:widowControl/>
              <w:autoSpaceDE/>
              <w:autoSpaceDN/>
              <w:adjustRightInd/>
              <w:spacing w:before="0" w:after="0"/>
              <w:jc w:val="center"/>
              <w:rPr>
                <w:ins w:id="4096" w:author="Ranpal Gill" w:date="2019-07-19T15:26:00Z"/>
                <w:rFonts w:ascii="Calibri" w:hAnsi="Calibri" w:cs="Calibri"/>
                <w:b/>
                <w:bCs/>
                <w:szCs w:val="22"/>
                <w:shd w:val="clear" w:color="auto" w:fill="auto"/>
                <w:lang w:val="en-US"/>
              </w:rPr>
            </w:pPr>
            <w:proofErr w:type="spellStart"/>
            <w:ins w:id="4097"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1D2A5584" w14:textId="77777777" w:rsidTr="00170E31">
        <w:trPr>
          <w:trHeight w:val="315"/>
          <w:ins w:id="4098" w:author="Ranpal Gill" w:date="2019-07-19T15:26:00Z"/>
          <w:trPrChange w:id="409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10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1AC1E18" w14:textId="77777777" w:rsidR="00170E31" w:rsidRPr="00170E31" w:rsidRDefault="00170E31" w:rsidP="00170E31">
            <w:pPr>
              <w:widowControl/>
              <w:autoSpaceDE/>
              <w:autoSpaceDN/>
              <w:adjustRightInd/>
              <w:spacing w:before="0" w:after="0"/>
              <w:rPr>
                <w:ins w:id="4101" w:author="Ranpal Gill" w:date="2019-07-19T15:26:00Z"/>
                <w:rFonts w:ascii="Calibri" w:hAnsi="Calibri" w:cs="Calibri"/>
                <w:b/>
                <w:bCs/>
                <w:szCs w:val="22"/>
                <w:shd w:val="clear" w:color="auto" w:fill="auto"/>
                <w:lang w:val="en-US"/>
              </w:rPr>
            </w:pPr>
            <w:ins w:id="4102" w:author="Ranpal Gill" w:date="2019-07-19T15:26:00Z">
              <w:r w:rsidRPr="00170E31">
                <w:rPr>
                  <w:rFonts w:ascii="Calibri" w:hAnsi="Calibri" w:cs="Calibri"/>
                  <w:b/>
                  <w:bCs/>
                  <w:szCs w:val="22"/>
                  <w:shd w:val="clear" w:color="auto" w:fill="auto"/>
                  <w:lang w:val="en-US"/>
                </w:rPr>
                <w:t>EP7</w:t>
              </w:r>
            </w:ins>
          </w:p>
        </w:tc>
        <w:tc>
          <w:tcPr>
            <w:tcW w:w="6933" w:type="dxa"/>
            <w:tcBorders>
              <w:top w:val="nil"/>
              <w:left w:val="nil"/>
              <w:bottom w:val="single" w:sz="4" w:space="0" w:color="auto"/>
              <w:right w:val="single" w:sz="8" w:space="0" w:color="auto"/>
            </w:tcBorders>
            <w:shd w:val="clear" w:color="auto" w:fill="auto"/>
            <w:vAlign w:val="bottom"/>
            <w:hideMark/>
            <w:tcPrChange w:id="410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30B2229" w14:textId="77777777" w:rsidR="00170E31" w:rsidRPr="00170E31" w:rsidRDefault="00170E31" w:rsidP="00170E31">
            <w:pPr>
              <w:widowControl/>
              <w:autoSpaceDE/>
              <w:autoSpaceDN/>
              <w:adjustRightInd/>
              <w:spacing w:before="0" w:after="0"/>
              <w:rPr>
                <w:ins w:id="4104" w:author="Ranpal Gill" w:date="2019-07-19T15:26:00Z"/>
                <w:rFonts w:ascii="Calibri" w:hAnsi="Calibri" w:cs="Calibri"/>
                <w:sz w:val="24"/>
                <w:shd w:val="clear" w:color="auto" w:fill="auto"/>
                <w:lang w:val="en-US"/>
              </w:rPr>
            </w:pPr>
            <w:ins w:id="4105" w:author="Ranpal Gill" w:date="2019-07-19T15:26:00Z">
              <w:r w:rsidRPr="00170E31">
                <w:rPr>
                  <w:rFonts w:ascii="Calibri" w:hAnsi="Calibri" w:cs="Calibri"/>
                  <w:sz w:val="24"/>
                  <w:shd w:val="clear" w:color="auto" w:fill="auto"/>
                  <w:lang w:val="en-US"/>
                </w:rPr>
                <w:t> </w:t>
              </w:r>
            </w:ins>
          </w:p>
        </w:tc>
      </w:tr>
      <w:tr w:rsidR="00170E31" w:rsidRPr="00170E31" w14:paraId="20E75B10" w14:textId="77777777" w:rsidTr="00170E31">
        <w:trPr>
          <w:trHeight w:val="315"/>
          <w:ins w:id="4106" w:author="Ranpal Gill" w:date="2019-07-19T15:26:00Z"/>
          <w:trPrChange w:id="410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108"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C1F7288" w14:textId="77777777" w:rsidR="00170E31" w:rsidRPr="00170E31" w:rsidRDefault="00170E31" w:rsidP="00170E31">
            <w:pPr>
              <w:widowControl/>
              <w:autoSpaceDE/>
              <w:autoSpaceDN/>
              <w:adjustRightInd/>
              <w:spacing w:before="0" w:after="0"/>
              <w:rPr>
                <w:ins w:id="4109" w:author="Ranpal Gill" w:date="2019-07-19T15:26:00Z"/>
                <w:rFonts w:ascii="Calibri" w:hAnsi="Calibri" w:cs="Calibri"/>
                <w:sz w:val="24"/>
                <w:shd w:val="clear" w:color="auto" w:fill="auto"/>
                <w:lang w:val="en-US"/>
              </w:rPr>
            </w:pPr>
            <w:ins w:id="4110"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111"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5D79B37B" w14:textId="77777777" w:rsidR="00170E31" w:rsidRPr="00170E31" w:rsidRDefault="00170E31" w:rsidP="00170E31">
            <w:pPr>
              <w:widowControl/>
              <w:autoSpaceDE/>
              <w:autoSpaceDN/>
              <w:adjustRightInd/>
              <w:spacing w:before="0" w:after="0"/>
              <w:rPr>
                <w:ins w:id="4112" w:author="Ranpal Gill" w:date="2019-07-19T15:26:00Z"/>
                <w:rFonts w:ascii="Calibri" w:hAnsi="Calibri" w:cs="Calibri"/>
                <w:sz w:val="24"/>
                <w:shd w:val="clear" w:color="auto" w:fill="auto"/>
                <w:lang w:val="en-US"/>
              </w:rPr>
            </w:pPr>
            <w:ins w:id="4113" w:author="Ranpal Gill" w:date="2019-07-19T15:26:00Z">
              <w:r w:rsidRPr="00170E31">
                <w:rPr>
                  <w:rFonts w:ascii="Calibri" w:hAnsi="Calibri" w:cs="Calibri"/>
                  <w:sz w:val="24"/>
                  <w:shd w:val="clear" w:color="auto" w:fill="auto"/>
                  <w:lang w:val="en-US"/>
                </w:rPr>
                <w:t>De-scope citizen science as an EPO deliverable</w:t>
              </w:r>
            </w:ins>
          </w:p>
        </w:tc>
      </w:tr>
      <w:tr w:rsidR="00170E31" w:rsidRPr="00170E31" w14:paraId="002CB873" w14:textId="77777777" w:rsidTr="00170E31">
        <w:trPr>
          <w:trHeight w:val="315"/>
          <w:ins w:id="4114" w:author="Ranpal Gill" w:date="2019-07-19T15:26:00Z"/>
          <w:trPrChange w:id="411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11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69D456F" w14:textId="77777777" w:rsidR="00170E31" w:rsidRPr="00170E31" w:rsidRDefault="00170E31" w:rsidP="00170E31">
            <w:pPr>
              <w:widowControl/>
              <w:autoSpaceDE/>
              <w:autoSpaceDN/>
              <w:adjustRightInd/>
              <w:spacing w:before="0" w:after="0"/>
              <w:rPr>
                <w:ins w:id="4117" w:author="Ranpal Gill" w:date="2019-07-19T15:26:00Z"/>
                <w:rFonts w:ascii="Calibri" w:hAnsi="Calibri" w:cs="Calibri"/>
                <w:sz w:val="24"/>
                <w:shd w:val="clear" w:color="auto" w:fill="auto"/>
                <w:lang w:val="en-US"/>
              </w:rPr>
            </w:pPr>
            <w:ins w:id="4118"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11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A7D9E3F" w14:textId="77777777" w:rsidR="00170E31" w:rsidRPr="00170E31" w:rsidRDefault="00170E31" w:rsidP="00170E31">
            <w:pPr>
              <w:widowControl/>
              <w:autoSpaceDE/>
              <w:autoSpaceDN/>
              <w:adjustRightInd/>
              <w:spacing w:before="0" w:after="0"/>
              <w:rPr>
                <w:ins w:id="4120" w:author="Ranpal Gill" w:date="2019-07-19T15:26:00Z"/>
                <w:rFonts w:ascii="Calibri" w:hAnsi="Calibri" w:cs="Calibri"/>
                <w:sz w:val="24"/>
                <w:shd w:val="clear" w:color="auto" w:fill="auto"/>
                <w:lang w:val="en-US"/>
              </w:rPr>
            </w:pPr>
            <w:ins w:id="4121" w:author="Ranpal Gill" w:date="2019-07-19T15:26:00Z">
              <w:r w:rsidRPr="00170E31">
                <w:rPr>
                  <w:rFonts w:ascii="Calibri" w:hAnsi="Calibri" w:cs="Calibri"/>
                  <w:sz w:val="24"/>
                  <w:shd w:val="clear" w:color="auto" w:fill="auto"/>
                  <w:lang w:val="en-US"/>
                </w:rPr>
                <w:t>280</w:t>
              </w:r>
            </w:ins>
          </w:p>
        </w:tc>
      </w:tr>
      <w:tr w:rsidR="00170E31" w:rsidRPr="00170E31" w14:paraId="76205280" w14:textId="77777777" w:rsidTr="00170E31">
        <w:trPr>
          <w:trHeight w:val="315"/>
          <w:ins w:id="4122" w:author="Ranpal Gill" w:date="2019-07-19T15:26:00Z"/>
          <w:trPrChange w:id="412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12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EACB3EC" w14:textId="77777777" w:rsidR="00170E31" w:rsidRPr="00170E31" w:rsidRDefault="00170E31" w:rsidP="00170E31">
            <w:pPr>
              <w:widowControl/>
              <w:autoSpaceDE/>
              <w:autoSpaceDN/>
              <w:adjustRightInd/>
              <w:spacing w:before="0" w:after="0"/>
              <w:rPr>
                <w:ins w:id="4125" w:author="Ranpal Gill" w:date="2019-07-19T15:26:00Z"/>
                <w:rFonts w:ascii="Calibri" w:hAnsi="Calibri" w:cs="Calibri"/>
                <w:sz w:val="24"/>
                <w:shd w:val="clear" w:color="auto" w:fill="auto"/>
                <w:lang w:val="en-US"/>
              </w:rPr>
            </w:pPr>
            <w:ins w:id="4126"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12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27F3BA7" w14:textId="77777777" w:rsidR="00170E31" w:rsidRPr="00170E31" w:rsidRDefault="00170E31" w:rsidP="00170E31">
            <w:pPr>
              <w:widowControl/>
              <w:autoSpaceDE/>
              <w:autoSpaceDN/>
              <w:adjustRightInd/>
              <w:spacing w:before="0" w:after="0"/>
              <w:rPr>
                <w:ins w:id="4128" w:author="Ranpal Gill" w:date="2019-07-19T15:26:00Z"/>
                <w:rFonts w:ascii="Calibri" w:hAnsi="Calibri" w:cs="Calibri"/>
                <w:sz w:val="24"/>
                <w:shd w:val="clear" w:color="auto" w:fill="auto"/>
                <w:lang w:val="en-US"/>
              </w:rPr>
            </w:pPr>
            <w:ins w:id="4129" w:author="Ranpal Gill" w:date="2019-07-19T15:26:00Z">
              <w:r w:rsidRPr="00170E31">
                <w:rPr>
                  <w:rFonts w:ascii="Calibri" w:hAnsi="Calibri" w:cs="Calibri"/>
                  <w:sz w:val="24"/>
                  <w:shd w:val="clear" w:color="auto" w:fill="auto"/>
                  <w:lang w:val="en-US"/>
                </w:rPr>
                <w:t>tapered</w:t>
              </w:r>
            </w:ins>
          </w:p>
        </w:tc>
      </w:tr>
      <w:tr w:rsidR="00170E31" w:rsidRPr="00170E31" w14:paraId="0704A0FF" w14:textId="77777777" w:rsidTr="00170E31">
        <w:trPr>
          <w:trHeight w:val="315"/>
          <w:ins w:id="4130" w:author="Ranpal Gill" w:date="2019-07-19T15:26:00Z"/>
          <w:trPrChange w:id="413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13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109FABA" w14:textId="77777777" w:rsidR="00170E31" w:rsidRPr="00170E31" w:rsidRDefault="00170E31" w:rsidP="00170E31">
            <w:pPr>
              <w:widowControl/>
              <w:autoSpaceDE/>
              <w:autoSpaceDN/>
              <w:adjustRightInd/>
              <w:spacing w:before="0" w:after="0"/>
              <w:rPr>
                <w:ins w:id="4133" w:author="Ranpal Gill" w:date="2019-07-19T15:26:00Z"/>
                <w:rFonts w:ascii="Calibri" w:hAnsi="Calibri" w:cs="Calibri"/>
                <w:sz w:val="24"/>
                <w:shd w:val="clear" w:color="auto" w:fill="auto"/>
                <w:lang w:val="en-US"/>
              </w:rPr>
            </w:pPr>
            <w:ins w:id="4134"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13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6E47FB9" w14:textId="77777777" w:rsidR="00170E31" w:rsidRPr="00170E31" w:rsidRDefault="00170E31" w:rsidP="00170E31">
            <w:pPr>
              <w:widowControl/>
              <w:autoSpaceDE/>
              <w:autoSpaceDN/>
              <w:adjustRightInd/>
              <w:spacing w:before="0" w:after="0"/>
              <w:rPr>
                <w:ins w:id="4136" w:author="Ranpal Gill" w:date="2019-07-19T15:26:00Z"/>
                <w:rFonts w:ascii="Calibri" w:hAnsi="Calibri" w:cs="Calibri"/>
                <w:sz w:val="24"/>
                <w:shd w:val="clear" w:color="auto" w:fill="auto"/>
                <w:lang w:val="en-US"/>
              </w:rPr>
            </w:pPr>
            <w:ins w:id="4137" w:author="Ranpal Gill" w:date="2019-07-19T15:26:00Z">
              <w:r w:rsidRPr="00170E31">
                <w:rPr>
                  <w:rFonts w:ascii="Calibri" w:hAnsi="Calibri" w:cs="Calibri"/>
                  <w:sz w:val="24"/>
                  <w:shd w:val="clear" w:color="auto" w:fill="auto"/>
                  <w:lang w:val="en-US"/>
                </w:rPr>
                <w:t>01-07-18</w:t>
              </w:r>
            </w:ins>
          </w:p>
        </w:tc>
      </w:tr>
      <w:tr w:rsidR="00170E31" w:rsidRPr="00170E31" w14:paraId="249E20DC" w14:textId="77777777" w:rsidTr="00170E31">
        <w:trPr>
          <w:trHeight w:val="315"/>
          <w:ins w:id="4138" w:author="Ranpal Gill" w:date="2019-07-19T15:26:00Z"/>
          <w:trPrChange w:id="413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14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7A1005F" w14:textId="77777777" w:rsidR="00170E31" w:rsidRPr="00170E31" w:rsidRDefault="00170E31" w:rsidP="00170E31">
            <w:pPr>
              <w:widowControl/>
              <w:autoSpaceDE/>
              <w:autoSpaceDN/>
              <w:adjustRightInd/>
              <w:spacing w:before="0" w:after="0"/>
              <w:rPr>
                <w:ins w:id="4141" w:author="Ranpal Gill" w:date="2019-07-19T15:26:00Z"/>
                <w:rFonts w:ascii="Calibri" w:hAnsi="Calibri" w:cs="Calibri"/>
                <w:sz w:val="24"/>
                <w:shd w:val="clear" w:color="auto" w:fill="auto"/>
                <w:lang w:val="en-US"/>
              </w:rPr>
            </w:pPr>
            <w:ins w:id="4142"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14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6981D05" w14:textId="77777777" w:rsidR="00170E31" w:rsidRPr="00170E31" w:rsidRDefault="00170E31" w:rsidP="00170E31">
            <w:pPr>
              <w:widowControl/>
              <w:autoSpaceDE/>
              <w:autoSpaceDN/>
              <w:adjustRightInd/>
              <w:spacing w:before="0" w:after="0"/>
              <w:rPr>
                <w:ins w:id="4144" w:author="Ranpal Gill" w:date="2019-07-19T15:26:00Z"/>
                <w:rFonts w:ascii="Calibri" w:hAnsi="Calibri" w:cs="Calibri"/>
                <w:sz w:val="24"/>
                <w:shd w:val="clear" w:color="auto" w:fill="auto"/>
                <w:lang w:val="en-US"/>
              </w:rPr>
            </w:pPr>
            <w:ins w:id="4145" w:author="Ranpal Gill" w:date="2019-07-19T15:26:00Z">
              <w:r w:rsidRPr="00170E31">
                <w:rPr>
                  <w:rFonts w:ascii="Calibri" w:hAnsi="Calibri" w:cs="Calibri"/>
                  <w:sz w:val="24"/>
                  <w:shd w:val="clear" w:color="auto" w:fill="auto"/>
                  <w:lang w:val="en-US"/>
                </w:rPr>
                <w:t>01-10-20</w:t>
              </w:r>
            </w:ins>
          </w:p>
        </w:tc>
      </w:tr>
      <w:tr w:rsidR="00170E31" w:rsidRPr="00170E31" w14:paraId="39A7A404" w14:textId="77777777" w:rsidTr="00170E31">
        <w:trPr>
          <w:trHeight w:val="315"/>
          <w:ins w:id="4146" w:author="Ranpal Gill" w:date="2019-07-19T15:26:00Z"/>
          <w:trPrChange w:id="414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14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15F5BCE" w14:textId="77777777" w:rsidR="00170E31" w:rsidRPr="00170E31" w:rsidRDefault="00170E31" w:rsidP="00170E31">
            <w:pPr>
              <w:widowControl/>
              <w:autoSpaceDE/>
              <w:autoSpaceDN/>
              <w:adjustRightInd/>
              <w:spacing w:before="0" w:after="0"/>
              <w:rPr>
                <w:ins w:id="4149" w:author="Ranpal Gill" w:date="2019-07-19T15:26:00Z"/>
                <w:rFonts w:ascii="Calibri" w:hAnsi="Calibri" w:cs="Calibri"/>
                <w:sz w:val="24"/>
                <w:shd w:val="clear" w:color="auto" w:fill="auto"/>
                <w:lang w:val="en-US"/>
              </w:rPr>
            </w:pPr>
            <w:ins w:id="4150"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15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251DD68" w14:textId="77777777" w:rsidR="00170E31" w:rsidRPr="00170E31" w:rsidRDefault="00170E31" w:rsidP="00170E31">
            <w:pPr>
              <w:widowControl/>
              <w:autoSpaceDE/>
              <w:autoSpaceDN/>
              <w:adjustRightInd/>
              <w:spacing w:before="0" w:after="0"/>
              <w:rPr>
                <w:ins w:id="4152" w:author="Ranpal Gill" w:date="2019-07-19T15:26:00Z"/>
                <w:rFonts w:ascii="Calibri" w:hAnsi="Calibri" w:cs="Calibri"/>
                <w:sz w:val="24"/>
                <w:shd w:val="clear" w:color="auto" w:fill="auto"/>
                <w:lang w:val="en-US"/>
              </w:rPr>
            </w:pPr>
            <w:ins w:id="4153" w:author="Ranpal Gill" w:date="2019-07-19T15:26:00Z">
              <w:r w:rsidRPr="00170E31">
                <w:rPr>
                  <w:rFonts w:ascii="Calibri" w:hAnsi="Calibri" w:cs="Calibri"/>
                  <w:sz w:val="24"/>
                  <w:shd w:val="clear" w:color="auto" w:fill="auto"/>
                  <w:lang w:val="en-US"/>
                </w:rPr>
                <w:t>Available</w:t>
              </w:r>
            </w:ins>
          </w:p>
        </w:tc>
      </w:tr>
      <w:tr w:rsidR="00170E31" w:rsidRPr="00170E31" w14:paraId="12C2E719" w14:textId="77777777" w:rsidTr="00566D98">
        <w:trPr>
          <w:trHeight w:val="1223"/>
          <w:ins w:id="4154" w:author="Ranpal Gill" w:date="2019-07-19T15:26:00Z"/>
          <w:trPrChange w:id="4155"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15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F4C00FF" w14:textId="77777777" w:rsidR="00170E31" w:rsidRPr="00170E31" w:rsidRDefault="00170E31" w:rsidP="00170E31">
            <w:pPr>
              <w:widowControl/>
              <w:autoSpaceDE/>
              <w:autoSpaceDN/>
              <w:adjustRightInd/>
              <w:spacing w:before="0" w:after="0"/>
              <w:rPr>
                <w:ins w:id="4157" w:author="Ranpal Gill" w:date="2019-07-19T15:26:00Z"/>
                <w:rFonts w:ascii="Calibri" w:hAnsi="Calibri" w:cs="Calibri"/>
                <w:sz w:val="24"/>
                <w:shd w:val="clear" w:color="auto" w:fill="auto"/>
                <w:lang w:val="en-US"/>
              </w:rPr>
            </w:pPr>
            <w:ins w:id="4158"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15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1CF24C8" w14:textId="77777777" w:rsidR="00170E31" w:rsidRPr="00170E31" w:rsidRDefault="00170E31" w:rsidP="00170E31">
            <w:pPr>
              <w:widowControl/>
              <w:autoSpaceDE/>
              <w:autoSpaceDN/>
              <w:adjustRightInd/>
              <w:spacing w:before="0" w:after="0"/>
              <w:rPr>
                <w:ins w:id="4160" w:author="Ranpal Gill" w:date="2019-07-19T15:26:00Z"/>
                <w:rFonts w:ascii="Calibri" w:hAnsi="Calibri" w:cs="Calibri"/>
                <w:sz w:val="24"/>
                <w:shd w:val="clear" w:color="auto" w:fill="auto"/>
                <w:lang w:val="en-US"/>
              </w:rPr>
            </w:pPr>
            <w:ins w:id="4161" w:author="Ranpal Gill" w:date="2019-07-19T15:26:00Z">
              <w:r w:rsidRPr="00170E31">
                <w:rPr>
                  <w:rFonts w:ascii="Calibri" w:hAnsi="Calibri" w:cs="Calibri"/>
                  <w:sz w:val="24"/>
                  <w:shd w:val="clear" w:color="auto" w:fill="auto"/>
                  <w:lang w:val="en-US"/>
                </w:rPr>
                <w:t>Citizen Science is a pillar of the EPO program and offers tremendous value to the scientific community (crowdsourcing data analysis when machine learning automation isn't available) as well as engaging the general public and raising awareness of LSST data.</w:t>
              </w:r>
            </w:ins>
          </w:p>
        </w:tc>
      </w:tr>
      <w:tr w:rsidR="00170E31" w:rsidRPr="00170E31" w14:paraId="011E75B5" w14:textId="77777777" w:rsidTr="00170E31">
        <w:trPr>
          <w:trHeight w:val="630"/>
          <w:ins w:id="4162" w:author="Ranpal Gill" w:date="2019-07-19T15:26:00Z"/>
          <w:trPrChange w:id="4163"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16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A2866C6" w14:textId="77777777" w:rsidR="00170E31" w:rsidRPr="00170E31" w:rsidRDefault="00170E31" w:rsidP="00170E31">
            <w:pPr>
              <w:widowControl/>
              <w:autoSpaceDE/>
              <w:autoSpaceDN/>
              <w:adjustRightInd/>
              <w:spacing w:before="0" w:after="0"/>
              <w:rPr>
                <w:ins w:id="4165" w:author="Ranpal Gill" w:date="2019-07-19T15:26:00Z"/>
                <w:rFonts w:ascii="Calibri" w:hAnsi="Calibri" w:cs="Calibri"/>
                <w:sz w:val="24"/>
                <w:shd w:val="clear" w:color="auto" w:fill="auto"/>
                <w:lang w:val="en-US"/>
              </w:rPr>
            </w:pPr>
            <w:ins w:id="4166"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416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AFB98B6" w14:textId="77777777" w:rsidR="00170E31" w:rsidRPr="00170E31" w:rsidRDefault="00170E31" w:rsidP="00170E31">
            <w:pPr>
              <w:widowControl/>
              <w:autoSpaceDE/>
              <w:autoSpaceDN/>
              <w:adjustRightInd/>
              <w:spacing w:before="0" w:after="0"/>
              <w:rPr>
                <w:ins w:id="4168" w:author="Ranpal Gill" w:date="2019-07-19T15:26:00Z"/>
                <w:rFonts w:ascii="Calibri" w:hAnsi="Calibri" w:cs="Calibri"/>
                <w:sz w:val="24"/>
                <w:shd w:val="clear" w:color="auto" w:fill="auto"/>
                <w:lang w:val="en-US"/>
              </w:rPr>
            </w:pPr>
            <w:ins w:id="4169" w:author="Ranpal Gill" w:date="2019-07-19T15:26:00Z">
              <w:r w:rsidRPr="00170E31">
                <w:rPr>
                  <w:rFonts w:ascii="Calibri" w:hAnsi="Calibri" w:cs="Calibri"/>
                  <w:sz w:val="24"/>
                  <w:shd w:val="clear" w:color="auto" w:fill="auto"/>
                  <w:lang w:val="en-US"/>
                </w:rPr>
                <w:t>LSST EPO would likely contract this work since the required development skills are specialized.</w:t>
              </w:r>
            </w:ins>
          </w:p>
        </w:tc>
      </w:tr>
      <w:tr w:rsidR="00170E31" w:rsidRPr="00170E31" w14:paraId="28C3C763" w14:textId="77777777" w:rsidTr="00170E31">
        <w:trPr>
          <w:trHeight w:val="630"/>
          <w:ins w:id="4170" w:author="Ranpal Gill" w:date="2019-07-19T15:26:00Z"/>
          <w:trPrChange w:id="4171"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17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8965056" w14:textId="77777777" w:rsidR="00170E31" w:rsidRPr="00170E31" w:rsidRDefault="00170E31" w:rsidP="00170E31">
            <w:pPr>
              <w:widowControl/>
              <w:autoSpaceDE/>
              <w:autoSpaceDN/>
              <w:adjustRightInd/>
              <w:spacing w:before="0" w:after="0"/>
              <w:rPr>
                <w:ins w:id="4173" w:author="Ranpal Gill" w:date="2019-07-19T15:26:00Z"/>
                <w:rFonts w:ascii="Calibri" w:hAnsi="Calibri" w:cs="Calibri"/>
                <w:sz w:val="24"/>
                <w:shd w:val="clear" w:color="auto" w:fill="auto"/>
                <w:lang w:val="en-US"/>
              </w:rPr>
            </w:pPr>
            <w:ins w:id="4174"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417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994B3D6" w14:textId="77777777" w:rsidR="00170E31" w:rsidRPr="00170E31" w:rsidRDefault="00170E31" w:rsidP="00170E31">
            <w:pPr>
              <w:widowControl/>
              <w:autoSpaceDE/>
              <w:autoSpaceDN/>
              <w:adjustRightInd/>
              <w:spacing w:before="0" w:after="0"/>
              <w:rPr>
                <w:ins w:id="4176" w:author="Ranpal Gill" w:date="2019-07-19T15:26:00Z"/>
                <w:rFonts w:ascii="Calibri" w:hAnsi="Calibri" w:cs="Calibri"/>
                <w:sz w:val="24"/>
                <w:shd w:val="clear" w:color="auto" w:fill="auto"/>
                <w:lang w:val="en-US"/>
              </w:rPr>
            </w:pPr>
            <w:ins w:id="4177" w:author="Ranpal Gill" w:date="2019-07-19T15:26:00Z">
              <w:r w:rsidRPr="00170E31">
                <w:rPr>
                  <w:rFonts w:ascii="Calibri" w:hAnsi="Calibri" w:cs="Calibri"/>
                  <w:sz w:val="24"/>
                  <w:shd w:val="clear" w:color="auto" w:fill="auto"/>
                  <w:lang w:val="en-US"/>
                </w:rPr>
                <w:t>$280K is allocated for the contractual development of this deliverable.</w:t>
              </w:r>
            </w:ins>
          </w:p>
        </w:tc>
      </w:tr>
      <w:tr w:rsidR="00170E31" w:rsidRPr="00170E31" w14:paraId="76F9C3BA" w14:textId="77777777" w:rsidTr="00170E31">
        <w:trPr>
          <w:trHeight w:val="330"/>
          <w:ins w:id="4178" w:author="Ranpal Gill" w:date="2019-07-19T15:26:00Z"/>
          <w:trPrChange w:id="4179"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4180"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79C4EA5B" w14:textId="77777777" w:rsidR="00170E31" w:rsidRPr="00170E31" w:rsidRDefault="00170E31" w:rsidP="00170E31">
            <w:pPr>
              <w:widowControl/>
              <w:autoSpaceDE/>
              <w:autoSpaceDN/>
              <w:adjustRightInd/>
              <w:spacing w:before="0" w:after="0"/>
              <w:rPr>
                <w:ins w:id="4181" w:author="Ranpal Gill" w:date="2019-07-19T15:26:00Z"/>
                <w:rFonts w:ascii="Calibri" w:hAnsi="Calibri" w:cs="Calibri"/>
                <w:sz w:val="24"/>
                <w:shd w:val="clear" w:color="auto" w:fill="auto"/>
                <w:lang w:val="en-US"/>
              </w:rPr>
            </w:pPr>
            <w:ins w:id="4182"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4183"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125F8EE6" w14:textId="77777777" w:rsidR="00170E31" w:rsidRPr="00170E31" w:rsidRDefault="00170E31" w:rsidP="00170E31">
            <w:pPr>
              <w:widowControl/>
              <w:autoSpaceDE/>
              <w:autoSpaceDN/>
              <w:adjustRightInd/>
              <w:spacing w:before="0" w:after="0"/>
              <w:jc w:val="right"/>
              <w:rPr>
                <w:ins w:id="4184" w:author="Ranpal Gill" w:date="2019-07-19T15:26:00Z"/>
                <w:rFonts w:ascii="Calibri" w:hAnsi="Calibri" w:cs="Calibri"/>
                <w:sz w:val="24"/>
                <w:shd w:val="clear" w:color="auto" w:fill="auto"/>
                <w:lang w:val="en-US"/>
              </w:rPr>
            </w:pPr>
            <w:ins w:id="4185" w:author="Ranpal Gill" w:date="2019-07-19T15:26:00Z">
              <w:r w:rsidRPr="00170E31">
                <w:rPr>
                  <w:rFonts w:ascii="Calibri" w:hAnsi="Calibri" w:cs="Calibri"/>
                  <w:sz w:val="24"/>
                  <w:shd w:val="clear" w:color="auto" w:fill="auto"/>
                  <w:lang w:val="en-US"/>
                </w:rPr>
                <w:t>0</w:t>
              </w:r>
            </w:ins>
          </w:p>
        </w:tc>
      </w:tr>
      <w:tr w:rsidR="00170E31" w:rsidRPr="00170E31" w14:paraId="383547CC" w14:textId="77777777" w:rsidTr="00170E31">
        <w:trPr>
          <w:trHeight w:val="330"/>
          <w:ins w:id="4186" w:author="Ranpal Gill" w:date="2019-07-19T15:26:00Z"/>
          <w:trPrChange w:id="4187"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4188" w:author="Ranpal Gill" w:date="2019-07-19T15:27:00Z">
              <w:tcPr>
                <w:tcW w:w="2687" w:type="dxa"/>
                <w:tcBorders>
                  <w:top w:val="nil"/>
                  <w:left w:val="nil"/>
                  <w:bottom w:val="nil"/>
                  <w:right w:val="nil"/>
                </w:tcBorders>
                <w:shd w:val="clear" w:color="auto" w:fill="auto"/>
                <w:noWrap/>
                <w:vAlign w:val="bottom"/>
                <w:hideMark/>
              </w:tcPr>
            </w:tcPrChange>
          </w:tcPr>
          <w:p w14:paraId="66D69CEC" w14:textId="77777777" w:rsidR="00170E31" w:rsidRPr="00170E31" w:rsidRDefault="00170E31" w:rsidP="00170E31">
            <w:pPr>
              <w:widowControl/>
              <w:autoSpaceDE/>
              <w:autoSpaceDN/>
              <w:adjustRightInd/>
              <w:spacing w:before="0" w:after="0"/>
              <w:jc w:val="right"/>
              <w:rPr>
                <w:ins w:id="4189"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4190" w:author="Ranpal Gill" w:date="2019-07-19T15:27:00Z">
              <w:tcPr>
                <w:tcW w:w="5853" w:type="dxa"/>
                <w:tcBorders>
                  <w:top w:val="nil"/>
                  <w:left w:val="nil"/>
                  <w:bottom w:val="nil"/>
                  <w:right w:val="nil"/>
                </w:tcBorders>
                <w:shd w:val="clear" w:color="auto" w:fill="auto"/>
                <w:vAlign w:val="bottom"/>
                <w:hideMark/>
              </w:tcPr>
            </w:tcPrChange>
          </w:tcPr>
          <w:p w14:paraId="524EE85E" w14:textId="77777777" w:rsidR="00170E31" w:rsidRPr="00170E31" w:rsidRDefault="00170E31" w:rsidP="00170E31">
            <w:pPr>
              <w:widowControl/>
              <w:autoSpaceDE/>
              <w:autoSpaceDN/>
              <w:adjustRightInd/>
              <w:spacing w:before="0" w:after="0"/>
              <w:rPr>
                <w:ins w:id="4191" w:author="Ranpal Gill" w:date="2019-07-19T15:26:00Z"/>
                <w:rFonts w:ascii="Times New Roman" w:hAnsi="Times New Roman" w:cs="Times New Roman"/>
                <w:color w:val="auto"/>
                <w:sz w:val="20"/>
                <w:szCs w:val="20"/>
                <w:shd w:val="clear" w:color="auto" w:fill="auto"/>
                <w:lang w:val="en-US"/>
              </w:rPr>
            </w:pPr>
          </w:p>
        </w:tc>
      </w:tr>
    </w:tbl>
    <w:p w14:paraId="4DB57A61" w14:textId="459B86E6" w:rsidR="00495AA3" w:rsidRDefault="00495AA3">
      <w:pPr>
        <w:rPr>
          <w:ins w:id="4192" w:author="Ranpal Gill" w:date="2019-07-22T10:01:00Z"/>
        </w:rPr>
      </w:pPr>
    </w:p>
    <w:p w14:paraId="7A931053" w14:textId="77777777" w:rsidR="00495AA3" w:rsidRDefault="00495AA3">
      <w:pPr>
        <w:widowControl/>
        <w:autoSpaceDE/>
        <w:autoSpaceDN/>
        <w:adjustRightInd/>
        <w:spacing w:before="0" w:after="200" w:line="276" w:lineRule="auto"/>
        <w:rPr>
          <w:ins w:id="4193" w:author="Ranpal Gill" w:date="2019-07-22T10:01:00Z"/>
        </w:rPr>
      </w:pPr>
      <w:ins w:id="4194" w:author="Ranpal Gill" w:date="2019-07-22T10:01:00Z">
        <w:r>
          <w:br w:type="page"/>
        </w:r>
      </w:ins>
    </w:p>
    <w:p w14:paraId="6102DB14" w14:textId="77777777" w:rsidR="00C829AB" w:rsidRDefault="00C829AB"/>
    <w:tbl>
      <w:tblPr>
        <w:tblW w:w="9620" w:type="dxa"/>
        <w:tblLook w:val="04A0" w:firstRow="1" w:lastRow="0" w:firstColumn="1" w:lastColumn="0" w:noHBand="0" w:noVBand="1"/>
        <w:tblPrChange w:id="4195" w:author="Ranpal Gill" w:date="2019-07-19T15:27:00Z">
          <w:tblPr>
            <w:tblW w:w="8540" w:type="dxa"/>
            <w:tblLook w:val="04A0" w:firstRow="1" w:lastRow="0" w:firstColumn="1" w:lastColumn="0" w:noHBand="0" w:noVBand="1"/>
          </w:tblPr>
        </w:tblPrChange>
      </w:tblPr>
      <w:tblGrid>
        <w:gridCol w:w="2687"/>
        <w:gridCol w:w="6933"/>
        <w:tblGridChange w:id="4196">
          <w:tblGrid>
            <w:gridCol w:w="2687"/>
            <w:gridCol w:w="5853"/>
          </w:tblGrid>
        </w:tblGridChange>
      </w:tblGrid>
      <w:tr w:rsidR="00170E31" w:rsidRPr="00170E31" w14:paraId="5CBF9272" w14:textId="77777777" w:rsidTr="00170E31">
        <w:trPr>
          <w:trHeight w:val="315"/>
          <w:ins w:id="4197" w:author="Ranpal Gill" w:date="2019-07-19T15:26:00Z"/>
          <w:trPrChange w:id="4198"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4199"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6F103B4B" w14:textId="77777777" w:rsidR="00170E31" w:rsidRPr="00170E31" w:rsidRDefault="00170E31" w:rsidP="00170E31">
            <w:pPr>
              <w:widowControl/>
              <w:autoSpaceDE/>
              <w:autoSpaceDN/>
              <w:adjustRightInd/>
              <w:spacing w:before="0" w:after="0"/>
              <w:jc w:val="center"/>
              <w:rPr>
                <w:ins w:id="4200" w:author="Ranpal Gill" w:date="2019-07-19T15:26:00Z"/>
                <w:rFonts w:ascii="Calibri" w:hAnsi="Calibri" w:cs="Calibri"/>
                <w:b/>
                <w:bCs/>
                <w:szCs w:val="22"/>
                <w:shd w:val="clear" w:color="auto" w:fill="auto"/>
                <w:lang w:val="en-US"/>
              </w:rPr>
            </w:pPr>
            <w:proofErr w:type="spellStart"/>
            <w:ins w:id="4201"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72FDBB7C" w14:textId="77777777" w:rsidTr="00170E31">
        <w:trPr>
          <w:trHeight w:val="315"/>
          <w:ins w:id="4202" w:author="Ranpal Gill" w:date="2019-07-19T15:26:00Z"/>
          <w:trPrChange w:id="420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20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C621653" w14:textId="77777777" w:rsidR="00170E31" w:rsidRPr="00170E31" w:rsidRDefault="00170E31" w:rsidP="00170E31">
            <w:pPr>
              <w:widowControl/>
              <w:autoSpaceDE/>
              <w:autoSpaceDN/>
              <w:adjustRightInd/>
              <w:spacing w:before="0" w:after="0"/>
              <w:rPr>
                <w:ins w:id="4205" w:author="Ranpal Gill" w:date="2019-07-19T15:26:00Z"/>
                <w:rFonts w:ascii="Calibri" w:hAnsi="Calibri" w:cs="Calibri"/>
                <w:b/>
                <w:bCs/>
                <w:szCs w:val="22"/>
                <w:shd w:val="clear" w:color="auto" w:fill="auto"/>
                <w:lang w:val="en-US"/>
              </w:rPr>
            </w:pPr>
            <w:ins w:id="4206" w:author="Ranpal Gill" w:date="2019-07-19T15:26:00Z">
              <w:r w:rsidRPr="00170E31">
                <w:rPr>
                  <w:rFonts w:ascii="Calibri" w:hAnsi="Calibri" w:cs="Calibri"/>
                  <w:b/>
                  <w:bCs/>
                  <w:szCs w:val="22"/>
                  <w:shd w:val="clear" w:color="auto" w:fill="auto"/>
                  <w:lang w:val="en-US"/>
                </w:rPr>
                <w:t>CO1</w:t>
              </w:r>
            </w:ins>
          </w:p>
        </w:tc>
        <w:tc>
          <w:tcPr>
            <w:tcW w:w="6933" w:type="dxa"/>
            <w:tcBorders>
              <w:top w:val="nil"/>
              <w:left w:val="nil"/>
              <w:bottom w:val="single" w:sz="4" w:space="0" w:color="auto"/>
              <w:right w:val="single" w:sz="8" w:space="0" w:color="auto"/>
            </w:tcBorders>
            <w:shd w:val="clear" w:color="auto" w:fill="auto"/>
            <w:vAlign w:val="bottom"/>
            <w:hideMark/>
            <w:tcPrChange w:id="420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9FF521C" w14:textId="77777777" w:rsidR="00170E31" w:rsidRPr="00170E31" w:rsidRDefault="00170E31" w:rsidP="00170E31">
            <w:pPr>
              <w:widowControl/>
              <w:autoSpaceDE/>
              <w:autoSpaceDN/>
              <w:adjustRightInd/>
              <w:spacing w:before="0" w:after="0"/>
              <w:rPr>
                <w:ins w:id="4208" w:author="Ranpal Gill" w:date="2019-07-19T15:26:00Z"/>
                <w:rFonts w:ascii="Calibri" w:hAnsi="Calibri" w:cs="Calibri"/>
                <w:sz w:val="24"/>
                <w:shd w:val="clear" w:color="auto" w:fill="auto"/>
                <w:lang w:val="en-US"/>
              </w:rPr>
            </w:pPr>
            <w:ins w:id="4209" w:author="Ranpal Gill" w:date="2019-07-19T15:26:00Z">
              <w:r w:rsidRPr="00170E31">
                <w:rPr>
                  <w:rFonts w:ascii="Calibri" w:hAnsi="Calibri" w:cs="Calibri"/>
                  <w:sz w:val="24"/>
                  <w:shd w:val="clear" w:color="auto" w:fill="auto"/>
                  <w:lang w:val="en-US"/>
                </w:rPr>
                <w:t> </w:t>
              </w:r>
            </w:ins>
          </w:p>
        </w:tc>
      </w:tr>
      <w:tr w:rsidR="00170E31" w:rsidRPr="00170E31" w14:paraId="5D46D9E1" w14:textId="77777777" w:rsidTr="00170E31">
        <w:trPr>
          <w:trHeight w:val="315"/>
          <w:ins w:id="4210" w:author="Ranpal Gill" w:date="2019-07-19T15:26:00Z"/>
          <w:trPrChange w:id="421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212"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0B0E708C" w14:textId="77777777" w:rsidR="00170E31" w:rsidRPr="00170E31" w:rsidRDefault="00170E31" w:rsidP="00170E31">
            <w:pPr>
              <w:widowControl/>
              <w:autoSpaceDE/>
              <w:autoSpaceDN/>
              <w:adjustRightInd/>
              <w:spacing w:before="0" w:after="0"/>
              <w:rPr>
                <w:ins w:id="4213" w:author="Ranpal Gill" w:date="2019-07-19T15:26:00Z"/>
                <w:rFonts w:ascii="Calibri" w:hAnsi="Calibri" w:cs="Calibri"/>
                <w:sz w:val="24"/>
                <w:shd w:val="clear" w:color="auto" w:fill="auto"/>
                <w:lang w:val="en-US"/>
              </w:rPr>
            </w:pPr>
            <w:ins w:id="4214"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215"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44005EEF" w14:textId="77777777" w:rsidR="00170E31" w:rsidRPr="00170E31" w:rsidRDefault="00170E31" w:rsidP="00170E31">
            <w:pPr>
              <w:widowControl/>
              <w:autoSpaceDE/>
              <w:autoSpaceDN/>
              <w:adjustRightInd/>
              <w:spacing w:before="0" w:after="0"/>
              <w:rPr>
                <w:ins w:id="4216" w:author="Ranpal Gill" w:date="2019-07-19T15:26:00Z"/>
                <w:rFonts w:ascii="Calibri" w:hAnsi="Calibri" w:cs="Calibri"/>
                <w:sz w:val="24"/>
                <w:shd w:val="clear" w:color="auto" w:fill="auto"/>
                <w:lang w:val="en-US"/>
              </w:rPr>
            </w:pPr>
            <w:ins w:id="4217" w:author="Ranpal Gill" w:date="2019-07-19T15:26:00Z">
              <w:r w:rsidRPr="00170E31">
                <w:rPr>
                  <w:rFonts w:ascii="Calibri" w:hAnsi="Calibri" w:cs="Calibri"/>
                  <w:sz w:val="24"/>
                  <w:shd w:val="clear" w:color="auto" w:fill="auto"/>
                  <w:lang w:val="en-US"/>
                </w:rPr>
                <w:t xml:space="preserve">Eliminate Early System AI&amp;T with </w:t>
              </w:r>
              <w:proofErr w:type="spellStart"/>
              <w:r w:rsidRPr="00170E31">
                <w:rPr>
                  <w:rFonts w:ascii="Calibri" w:hAnsi="Calibri" w:cs="Calibri"/>
                  <w:sz w:val="24"/>
                  <w:shd w:val="clear" w:color="auto" w:fill="auto"/>
                  <w:lang w:val="en-US"/>
                </w:rPr>
                <w:t>ComCam</w:t>
              </w:r>
              <w:proofErr w:type="spellEnd"/>
            </w:ins>
          </w:p>
        </w:tc>
      </w:tr>
      <w:tr w:rsidR="00170E31" w:rsidRPr="00170E31" w14:paraId="055CA7DE" w14:textId="77777777" w:rsidTr="00170E31">
        <w:trPr>
          <w:trHeight w:val="315"/>
          <w:ins w:id="4218" w:author="Ranpal Gill" w:date="2019-07-19T15:26:00Z"/>
          <w:trPrChange w:id="421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22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2216B87" w14:textId="77777777" w:rsidR="00170E31" w:rsidRPr="00170E31" w:rsidRDefault="00170E31" w:rsidP="00170E31">
            <w:pPr>
              <w:widowControl/>
              <w:autoSpaceDE/>
              <w:autoSpaceDN/>
              <w:adjustRightInd/>
              <w:spacing w:before="0" w:after="0"/>
              <w:rPr>
                <w:ins w:id="4221" w:author="Ranpal Gill" w:date="2019-07-19T15:26:00Z"/>
                <w:rFonts w:ascii="Calibri" w:hAnsi="Calibri" w:cs="Calibri"/>
                <w:sz w:val="24"/>
                <w:shd w:val="clear" w:color="auto" w:fill="auto"/>
                <w:lang w:val="en-US"/>
              </w:rPr>
            </w:pPr>
            <w:ins w:id="4222"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22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726C4E7" w14:textId="77777777" w:rsidR="00170E31" w:rsidRPr="00170E31" w:rsidRDefault="00170E31" w:rsidP="00170E31">
            <w:pPr>
              <w:widowControl/>
              <w:autoSpaceDE/>
              <w:autoSpaceDN/>
              <w:adjustRightInd/>
              <w:spacing w:before="0" w:after="0"/>
              <w:rPr>
                <w:ins w:id="4224" w:author="Ranpal Gill" w:date="2019-07-19T15:26:00Z"/>
                <w:rFonts w:ascii="Calibri" w:hAnsi="Calibri" w:cs="Calibri"/>
                <w:sz w:val="24"/>
                <w:shd w:val="clear" w:color="auto" w:fill="auto"/>
                <w:lang w:val="en-US"/>
              </w:rPr>
            </w:pPr>
            <w:ins w:id="4225" w:author="Ranpal Gill" w:date="2019-07-19T15:26:00Z">
              <w:r w:rsidRPr="00170E31">
                <w:rPr>
                  <w:rFonts w:ascii="Calibri" w:hAnsi="Calibri" w:cs="Calibri"/>
                  <w:sz w:val="24"/>
                  <w:shd w:val="clear" w:color="auto" w:fill="auto"/>
                  <w:lang w:val="en-US"/>
                </w:rPr>
                <w:t>5000</w:t>
              </w:r>
            </w:ins>
          </w:p>
        </w:tc>
      </w:tr>
      <w:tr w:rsidR="00170E31" w:rsidRPr="00170E31" w14:paraId="1302D848" w14:textId="77777777" w:rsidTr="00170E31">
        <w:trPr>
          <w:trHeight w:val="315"/>
          <w:ins w:id="4226" w:author="Ranpal Gill" w:date="2019-07-19T15:26:00Z"/>
          <w:trPrChange w:id="422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22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EA0A0E0" w14:textId="77777777" w:rsidR="00170E31" w:rsidRPr="00170E31" w:rsidRDefault="00170E31" w:rsidP="00170E31">
            <w:pPr>
              <w:widowControl/>
              <w:autoSpaceDE/>
              <w:autoSpaceDN/>
              <w:adjustRightInd/>
              <w:spacing w:before="0" w:after="0"/>
              <w:rPr>
                <w:ins w:id="4229" w:author="Ranpal Gill" w:date="2019-07-19T15:26:00Z"/>
                <w:rFonts w:ascii="Calibri" w:hAnsi="Calibri" w:cs="Calibri"/>
                <w:sz w:val="24"/>
                <w:shd w:val="clear" w:color="auto" w:fill="auto"/>
                <w:lang w:val="en-US"/>
              </w:rPr>
            </w:pPr>
            <w:ins w:id="4230"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23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348982E" w14:textId="77777777" w:rsidR="00170E31" w:rsidRPr="00170E31" w:rsidRDefault="00170E31" w:rsidP="00170E31">
            <w:pPr>
              <w:widowControl/>
              <w:autoSpaceDE/>
              <w:autoSpaceDN/>
              <w:adjustRightInd/>
              <w:spacing w:before="0" w:after="0"/>
              <w:rPr>
                <w:ins w:id="4232" w:author="Ranpal Gill" w:date="2019-07-19T15:26:00Z"/>
                <w:rFonts w:ascii="Calibri" w:hAnsi="Calibri" w:cs="Calibri"/>
                <w:sz w:val="24"/>
                <w:shd w:val="clear" w:color="auto" w:fill="auto"/>
                <w:lang w:val="en-US"/>
              </w:rPr>
            </w:pPr>
            <w:ins w:id="4233" w:author="Ranpal Gill" w:date="2019-07-19T15:26:00Z">
              <w:r w:rsidRPr="00170E31">
                <w:rPr>
                  <w:rFonts w:ascii="Calibri" w:hAnsi="Calibri" w:cs="Calibri"/>
                  <w:sz w:val="24"/>
                  <w:shd w:val="clear" w:color="auto" w:fill="auto"/>
                  <w:lang w:val="en-US"/>
                </w:rPr>
                <w:t>tapered</w:t>
              </w:r>
            </w:ins>
          </w:p>
        </w:tc>
      </w:tr>
      <w:tr w:rsidR="00170E31" w:rsidRPr="00170E31" w14:paraId="27151ABC" w14:textId="77777777" w:rsidTr="00170E31">
        <w:trPr>
          <w:trHeight w:val="315"/>
          <w:ins w:id="4234" w:author="Ranpal Gill" w:date="2019-07-19T15:26:00Z"/>
          <w:trPrChange w:id="423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23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F300524" w14:textId="77777777" w:rsidR="00170E31" w:rsidRPr="00170E31" w:rsidRDefault="00170E31" w:rsidP="00170E31">
            <w:pPr>
              <w:widowControl/>
              <w:autoSpaceDE/>
              <w:autoSpaceDN/>
              <w:adjustRightInd/>
              <w:spacing w:before="0" w:after="0"/>
              <w:rPr>
                <w:ins w:id="4237" w:author="Ranpal Gill" w:date="2019-07-19T15:26:00Z"/>
                <w:rFonts w:ascii="Calibri" w:hAnsi="Calibri" w:cs="Calibri"/>
                <w:sz w:val="24"/>
                <w:shd w:val="clear" w:color="auto" w:fill="auto"/>
                <w:lang w:val="en-US"/>
              </w:rPr>
            </w:pPr>
            <w:ins w:id="4238"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23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04235C2" w14:textId="77777777" w:rsidR="00170E31" w:rsidRPr="00170E31" w:rsidRDefault="00170E31" w:rsidP="00170E31">
            <w:pPr>
              <w:widowControl/>
              <w:autoSpaceDE/>
              <w:autoSpaceDN/>
              <w:adjustRightInd/>
              <w:spacing w:before="0" w:after="0"/>
              <w:rPr>
                <w:ins w:id="4240" w:author="Ranpal Gill" w:date="2019-07-19T15:26:00Z"/>
                <w:rFonts w:ascii="Calibri" w:hAnsi="Calibri" w:cs="Calibri"/>
                <w:sz w:val="24"/>
                <w:shd w:val="clear" w:color="auto" w:fill="auto"/>
                <w:lang w:val="en-US"/>
              </w:rPr>
            </w:pPr>
            <w:ins w:id="4241" w:author="Ranpal Gill" w:date="2019-07-19T15:26:00Z">
              <w:r w:rsidRPr="00170E31">
                <w:rPr>
                  <w:rFonts w:ascii="Calibri" w:hAnsi="Calibri" w:cs="Calibri"/>
                  <w:sz w:val="24"/>
                  <w:shd w:val="clear" w:color="auto" w:fill="auto"/>
                  <w:lang w:val="en-US"/>
                </w:rPr>
                <w:t>2020-07-01</w:t>
              </w:r>
            </w:ins>
          </w:p>
        </w:tc>
      </w:tr>
      <w:tr w:rsidR="00170E31" w:rsidRPr="00170E31" w14:paraId="18D3B3F9" w14:textId="77777777" w:rsidTr="00170E31">
        <w:trPr>
          <w:trHeight w:val="315"/>
          <w:ins w:id="4242" w:author="Ranpal Gill" w:date="2019-07-19T15:26:00Z"/>
          <w:trPrChange w:id="424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24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FAF6E2B" w14:textId="77777777" w:rsidR="00170E31" w:rsidRPr="00170E31" w:rsidRDefault="00170E31" w:rsidP="00170E31">
            <w:pPr>
              <w:widowControl/>
              <w:autoSpaceDE/>
              <w:autoSpaceDN/>
              <w:adjustRightInd/>
              <w:spacing w:before="0" w:after="0"/>
              <w:rPr>
                <w:ins w:id="4245" w:author="Ranpal Gill" w:date="2019-07-19T15:26:00Z"/>
                <w:rFonts w:ascii="Calibri" w:hAnsi="Calibri" w:cs="Calibri"/>
                <w:sz w:val="24"/>
                <w:shd w:val="clear" w:color="auto" w:fill="auto"/>
                <w:lang w:val="en-US"/>
              </w:rPr>
            </w:pPr>
            <w:ins w:id="4246"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24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8225996" w14:textId="77777777" w:rsidR="00170E31" w:rsidRPr="00170E31" w:rsidRDefault="00170E31" w:rsidP="00170E31">
            <w:pPr>
              <w:widowControl/>
              <w:autoSpaceDE/>
              <w:autoSpaceDN/>
              <w:adjustRightInd/>
              <w:spacing w:before="0" w:after="0"/>
              <w:rPr>
                <w:ins w:id="4248" w:author="Ranpal Gill" w:date="2019-07-19T15:26:00Z"/>
                <w:rFonts w:ascii="Calibri" w:hAnsi="Calibri" w:cs="Calibri"/>
                <w:sz w:val="24"/>
                <w:shd w:val="clear" w:color="auto" w:fill="auto"/>
                <w:lang w:val="en-US"/>
              </w:rPr>
            </w:pPr>
            <w:ins w:id="4249" w:author="Ranpal Gill" w:date="2019-07-19T15:26:00Z">
              <w:r w:rsidRPr="00170E31">
                <w:rPr>
                  <w:rFonts w:ascii="Calibri" w:hAnsi="Calibri" w:cs="Calibri"/>
                  <w:sz w:val="24"/>
                  <w:shd w:val="clear" w:color="auto" w:fill="auto"/>
                  <w:lang w:val="en-US"/>
                </w:rPr>
                <w:t>2021-01-01</w:t>
              </w:r>
            </w:ins>
          </w:p>
        </w:tc>
      </w:tr>
      <w:tr w:rsidR="00170E31" w:rsidRPr="00170E31" w14:paraId="0FFD6F0E" w14:textId="77777777" w:rsidTr="00170E31">
        <w:trPr>
          <w:trHeight w:val="315"/>
          <w:ins w:id="4250" w:author="Ranpal Gill" w:date="2019-07-19T15:26:00Z"/>
          <w:trPrChange w:id="425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25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CAC2131" w14:textId="77777777" w:rsidR="00170E31" w:rsidRPr="00170E31" w:rsidRDefault="00170E31" w:rsidP="00170E31">
            <w:pPr>
              <w:widowControl/>
              <w:autoSpaceDE/>
              <w:autoSpaceDN/>
              <w:adjustRightInd/>
              <w:spacing w:before="0" w:after="0"/>
              <w:rPr>
                <w:ins w:id="4253" w:author="Ranpal Gill" w:date="2019-07-19T15:26:00Z"/>
                <w:rFonts w:ascii="Calibri" w:hAnsi="Calibri" w:cs="Calibri"/>
                <w:sz w:val="24"/>
                <w:shd w:val="clear" w:color="auto" w:fill="auto"/>
                <w:lang w:val="en-US"/>
              </w:rPr>
            </w:pPr>
            <w:ins w:id="4254"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25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281FE16" w14:textId="77777777" w:rsidR="00170E31" w:rsidRPr="00170E31" w:rsidRDefault="00170E31" w:rsidP="00170E31">
            <w:pPr>
              <w:widowControl/>
              <w:autoSpaceDE/>
              <w:autoSpaceDN/>
              <w:adjustRightInd/>
              <w:spacing w:before="0" w:after="0"/>
              <w:rPr>
                <w:ins w:id="4256" w:author="Ranpal Gill" w:date="2019-07-19T15:26:00Z"/>
                <w:rFonts w:ascii="Calibri" w:hAnsi="Calibri" w:cs="Calibri"/>
                <w:sz w:val="24"/>
                <w:shd w:val="clear" w:color="auto" w:fill="auto"/>
                <w:lang w:val="en-US"/>
              </w:rPr>
            </w:pPr>
            <w:ins w:id="4257" w:author="Ranpal Gill" w:date="2019-07-19T15:26:00Z">
              <w:r w:rsidRPr="00170E31">
                <w:rPr>
                  <w:rFonts w:ascii="Calibri" w:hAnsi="Calibri" w:cs="Calibri"/>
                  <w:sz w:val="24"/>
                  <w:shd w:val="clear" w:color="auto" w:fill="auto"/>
                  <w:lang w:val="en-US"/>
                </w:rPr>
                <w:t>Available</w:t>
              </w:r>
            </w:ins>
          </w:p>
        </w:tc>
      </w:tr>
      <w:tr w:rsidR="00170E31" w:rsidRPr="00170E31" w14:paraId="0CBF377C" w14:textId="77777777" w:rsidTr="00170E31">
        <w:trPr>
          <w:trHeight w:val="1575"/>
          <w:ins w:id="4258" w:author="Ranpal Gill" w:date="2019-07-19T15:26:00Z"/>
          <w:trPrChange w:id="4259"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26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89A367E" w14:textId="77777777" w:rsidR="00170E31" w:rsidRPr="00170E31" w:rsidRDefault="00170E31" w:rsidP="00170E31">
            <w:pPr>
              <w:widowControl/>
              <w:autoSpaceDE/>
              <w:autoSpaceDN/>
              <w:adjustRightInd/>
              <w:spacing w:before="0" w:after="0"/>
              <w:rPr>
                <w:ins w:id="4261" w:author="Ranpal Gill" w:date="2019-07-19T15:26:00Z"/>
                <w:rFonts w:ascii="Calibri" w:hAnsi="Calibri" w:cs="Calibri"/>
                <w:sz w:val="24"/>
                <w:shd w:val="clear" w:color="auto" w:fill="auto"/>
                <w:lang w:val="en-US"/>
              </w:rPr>
            </w:pPr>
            <w:ins w:id="4262"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26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F29416A" w14:textId="4634ACCB" w:rsidR="00170E31" w:rsidRPr="00170E31" w:rsidRDefault="00170E31" w:rsidP="00170E31">
            <w:pPr>
              <w:widowControl/>
              <w:autoSpaceDE/>
              <w:autoSpaceDN/>
              <w:adjustRightInd/>
              <w:spacing w:before="0" w:after="0"/>
              <w:rPr>
                <w:ins w:id="4264" w:author="Ranpal Gill" w:date="2019-07-19T15:26:00Z"/>
                <w:rFonts w:ascii="Calibri" w:hAnsi="Calibri" w:cs="Calibri"/>
                <w:sz w:val="24"/>
                <w:shd w:val="clear" w:color="auto" w:fill="auto"/>
                <w:lang w:val="en-US"/>
              </w:rPr>
            </w:pPr>
            <w:ins w:id="4265" w:author="Ranpal Gill" w:date="2019-07-19T15:26:00Z">
              <w:r w:rsidRPr="00170E31">
                <w:rPr>
                  <w:rFonts w:ascii="Calibri" w:hAnsi="Calibri" w:cs="Calibri"/>
                  <w:sz w:val="24"/>
                  <w:shd w:val="clear" w:color="auto" w:fill="auto"/>
                  <w:lang w:val="en-US"/>
                </w:rPr>
                <w:t xml:space="preserve">Eliminates science algorithm and pipeline testing with </w:t>
              </w:r>
              <w:proofErr w:type="spellStart"/>
              <w:r w:rsidRPr="00170E31">
                <w:rPr>
                  <w:rFonts w:ascii="Calibri" w:hAnsi="Calibri" w:cs="Calibri"/>
                  <w:sz w:val="24"/>
                  <w:shd w:val="clear" w:color="auto" w:fill="auto"/>
                  <w:lang w:val="en-US"/>
                </w:rPr>
                <w:t>ComCam</w:t>
              </w:r>
              <w:proofErr w:type="spellEnd"/>
              <w:r w:rsidRPr="00170E31">
                <w:rPr>
                  <w:rFonts w:ascii="Calibri" w:hAnsi="Calibri" w:cs="Calibri"/>
                  <w:sz w:val="24"/>
                  <w:shd w:val="clear" w:color="auto" w:fill="auto"/>
                  <w:lang w:val="en-US"/>
                </w:rPr>
                <w:t xml:space="preserve">.  This will reduce feedback to the ongoing Data Management development effort and result in under developed </w:t>
              </w:r>
            </w:ins>
            <w:r w:rsidR="00566D98" w:rsidRPr="00170E31">
              <w:rPr>
                <w:rFonts w:ascii="Calibri" w:hAnsi="Calibri" w:cs="Calibri"/>
                <w:sz w:val="24"/>
                <w:shd w:val="clear" w:color="auto" w:fill="auto"/>
                <w:lang w:val="en-US"/>
              </w:rPr>
              <w:t>algorithms</w:t>
            </w:r>
            <w:ins w:id="4266" w:author="Ranpal Gill" w:date="2019-07-19T15:26:00Z">
              <w:r w:rsidRPr="00170E31">
                <w:rPr>
                  <w:rFonts w:ascii="Calibri" w:hAnsi="Calibri" w:cs="Calibri"/>
                  <w:sz w:val="24"/>
                  <w:shd w:val="clear" w:color="auto" w:fill="auto"/>
                  <w:lang w:val="en-US"/>
                </w:rPr>
                <w:t xml:space="preserve"> and reduced pipeline performance at the start of operations.</w:t>
              </w:r>
            </w:ins>
          </w:p>
        </w:tc>
      </w:tr>
      <w:tr w:rsidR="00170E31" w:rsidRPr="00170E31" w14:paraId="1154E6B1" w14:textId="77777777" w:rsidTr="00495AA3">
        <w:trPr>
          <w:trHeight w:val="8190"/>
          <w:ins w:id="4267" w:author="Ranpal Gill" w:date="2019-07-19T15:26:00Z"/>
          <w:trPrChange w:id="4268" w:author="Ranpal Gill" w:date="2019-07-22T10:04:00Z">
            <w:trPr>
              <w:trHeight w:val="81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269" w:author="Ranpal Gill" w:date="2019-07-22T10:04: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EC03776" w14:textId="77777777" w:rsidR="00170E31" w:rsidRPr="00170E31" w:rsidRDefault="00170E31" w:rsidP="00170E31">
            <w:pPr>
              <w:widowControl/>
              <w:autoSpaceDE/>
              <w:autoSpaceDN/>
              <w:adjustRightInd/>
              <w:spacing w:before="0" w:after="0"/>
              <w:rPr>
                <w:ins w:id="4270" w:author="Ranpal Gill" w:date="2019-07-19T15:26:00Z"/>
                <w:rFonts w:ascii="Calibri" w:hAnsi="Calibri" w:cs="Calibri"/>
                <w:sz w:val="24"/>
                <w:shd w:val="clear" w:color="auto" w:fill="auto"/>
                <w:lang w:val="en-US"/>
              </w:rPr>
            </w:pPr>
            <w:ins w:id="4271" w:author="Ranpal Gill" w:date="2019-07-19T15:26:00Z">
              <w:r w:rsidRPr="00170E31">
                <w:rPr>
                  <w:rFonts w:ascii="Calibri" w:hAnsi="Calibri" w:cs="Calibri"/>
                  <w:sz w:val="24"/>
                  <w:shd w:val="clear" w:color="auto" w:fill="auto"/>
                  <w:lang w:val="en-US"/>
                </w:rPr>
                <w:lastRenderedPageBreak/>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4272" w:author="Ranpal Gill" w:date="2019-07-22T10:04:00Z">
              <w:tcPr>
                <w:tcW w:w="5853" w:type="dxa"/>
                <w:tcBorders>
                  <w:top w:val="nil"/>
                  <w:left w:val="nil"/>
                  <w:bottom w:val="single" w:sz="4" w:space="0" w:color="auto"/>
                  <w:right w:val="single" w:sz="8" w:space="0" w:color="auto"/>
                </w:tcBorders>
                <w:shd w:val="clear" w:color="auto" w:fill="auto"/>
                <w:vAlign w:val="bottom"/>
                <w:hideMark/>
              </w:tcPr>
            </w:tcPrChange>
          </w:tcPr>
          <w:p w14:paraId="4F1C722C" w14:textId="50B4579F" w:rsidR="00170E31" w:rsidRPr="00170E31" w:rsidRDefault="00170E31" w:rsidP="00170E31">
            <w:pPr>
              <w:widowControl/>
              <w:autoSpaceDE/>
              <w:autoSpaceDN/>
              <w:adjustRightInd/>
              <w:spacing w:before="0" w:after="0"/>
              <w:rPr>
                <w:ins w:id="4273" w:author="Ranpal Gill" w:date="2019-07-19T15:26:00Z"/>
                <w:rFonts w:ascii="Calibri" w:hAnsi="Calibri" w:cs="Calibri"/>
                <w:sz w:val="24"/>
                <w:shd w:val="clear" w:color="auto" w:fill="auto"/>
                <w:lang w:val="en-US"/>
              </w:rPr>
            </w:pPr>
            <w:ins w:id="4274" w:author="Ranpal Gill" w:date="2019-07-19T15:26:00Z">
              <w:r w:rsidRPr="00170E31">
                <w:rPr>
                  <w:rFonts w:ascii="Calibri" w:hAnsi="Calibri" w:cs="Calibri"/>
                  <w:sz w:val="24"/>
                  <w:shd w:val="clear" w:color="auto" w:fill="auto"/>
                  <w:lang w:val="en-US"/>
                </w:rPr>
                <w:t xml:space="preserve">Risk of schedule delays for Full System AI&amp;T with </w:t>
              </w:r>
              <w:proofErr w:type="spellStart"/>
              <w:r w:rsidRPr="00170E31">
                <w:rPr>
                  <w:rFonts w:ascii="Calibri" w:hAnsi="Calibri" w:cs="Calibri"/>
                  <w:sz w:val="24"/>
                  <w:shd w:val="clear" w:color="auto" w:fill="auto"/>
                  <w:lang w:val="en-US"/>
                </w:rPr>
                <w:t>LSSTCam</w:t>
              </w:r>
              <w:proofErr w:type="spellEnd"/>
              <w:r w:rsidRPr="00170E31">
                <w:rPr>
                  <w:rFonts w:ascii="Calibri" w:hAnsi="Calibri" w:cs="Calibri"/>
                  <w:sz w:val="24"/>
                  <w:shd w:val="clear" w:color="auto" w:fill="auto"/>
                  <w:lang w:val="en-US"/>
                </w:rPr>
                <w:t xml:space="preserve"> increases substantially.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Late verification of system ICDs exposes schedule risk when these are tested for the 1st time with </w:t>
              </w:r>
              <w:proofErr w:type="spellStart"/>
              <w:r w:rsidRPr="00170E31">
                <w:rPr>
                  <w:rFonts w:ascii="Calibri" w:hAnsi="Calibri" w:cs="Calibri"/>
                  <w:sz w:val="24"/>
                  <w:shd w:val="clear" w:color="auto" w:fill="auto"/>
                  <w:lang w:val="en-US"/>
                </w:rPr>
                <w:t>LSSTCam</w:t>
              </w:r>
              <w:proofErr w:type="spellEnd"/>
              <w:r w:rsidRPr="00170E31">
                <w:rPr>
                  <w:rFonts w:ascii="Calibri" w:hAnsi="Calibri" w:cs="Calibri"/>
                  <w:sz w:val="24"/>
                  <w:shd w:val="clear" w:color="auto" w:fill="auto"/>
                  <w:lang w:val="en-US"/>
                </w:rPr>
                <w:t>.</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Refrigeration startup is pushed to Full System AI&amp;T resulting in the startup time with </w:t>
              </w:r>
              <w:proofErr w:type="spellStart"/>
              <w:r w:rsidRPr="00170E31">
                <w:rPr>
                  <w:rFonts w:ascii="Calibri" w:hAnsi="Calibri" w:cs="Calibri"/>
                  <w:sz w:val="24"/>
                  <w:shd w:val="clear" w:color="auto" w:fill="auto"/>
                  <w:lang w:val="en-US"/>
                </w:rPr>
                <w:t>LSSTCam</w:t>
              </w:r>
              <w:proofErr w:type="spellEnd"/>
              <w:r w:rsidRPr="00170E31">
                <w:rPr>
                  <w:rFonts w:ascii="Calibri" w:hAnsi="Calibri" w:cs="Calibri"/>
                  <w:sz w:val="24"/>
                  <w:shd w:val="clear" w:color="auto" w:fill="auto"/>
                  <w:lang w:val="en-US"/>
                </w:rPr>
                <w:t xml:space="preserve"> on the TMA taking much longer than currently planned.</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Active Optics System performance verification is not understood and leads to software development delays, extended unplanned testing and/or reduced system performance impacting image quality and science value of the survey data.</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Science pipeline algorithms do not achieve desired performance without early </w:t>
              </w:r>
              <w:proofErr w:type="spellStart"/>
              <w:r w:rsidRPr="00170E31">
                <w:rPr>
                  <w:rFonts w:ascii="Calibri" w:hAnsi="Calibri" w:cs="Calibri"/>
                  <w:sz w:val="24"/>
                  <w:shd w:val="clear" w:color="auto" w:fill="auto"/>
                  <w:lang w:val="en-US"/>
                </w:rPr>
                <w:t>ComCam</w:t>
              </w:r>
              <w:proofErr w:type="spellEnd"/>
              <w:r w:rsidRPr="00170E31">
                <w:rPr>
                  <w:rFonts w:ascii="Calibri" w:hAnsi="Calibri" w:cs="Calibri"/>
                  <w:sz w:val="24"/>
                  <w:shd w:val="clear" w:color="auto" w:fill="auto"/>
                  <w:lang w:val="en-US"/>
                </w:rPr>
                <w:t xml:space="preserve"> data leading to lower performance in early phases of operations affecting science quality of early data releases.</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Delays in Full AI&amp;T with </w:t>
              </w:r>
              <w:proofErr w:type="spellStart"/>
              <w:r w:rsidRPr="00170E31">
                <w:rPr>
                  <w:rFonts w:ascii="Calibri" w:hAnsi="Calibri" w:cs="Calibri"/>
                  <w:sz w:val="24"/>
                  <w:shd w:val="clear" w:color="auto" w:fill="auto"/>
                  <w:lang w:val="en-US"/>
                </w:rPr>
                <w:t>LSSTCam</w:t>
              </w:r>
              <w:proofErr w:type="spellEnd"/>
              <w:r w:rsidRPr="00170E31">
                <w:rPr>
                  <w:rFonts w:ascii="Calibri" w:hAnsi="Calibri" w:cs="Calibri"/>
                  <w:sz w:val="24"/>
                  <w:shd w:val="clear" w:color="auto" w:fill="auto"/>
                  <w:lang w:val="en-US"/>
                </w:rPr>
                <w:t xml:space="preserve"> schedule would put Science Validation mini-Surveys at risk increasing likelihood of lower science pipeline performance at start of operations.</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Early interface verification between OCS, T&amp;S, </w:t>
              </w:r>
              <w:proofErr w:type="spellStart"/>
              <w:r w:rsidRPr="00170E31">
                <w:rPr>
                  <w:rFonts w:ascii="Calibri" w:hAnsi="Calibri" w:cs="Calibri"/>
                  <w:sz w:val="24"/>
                  <w:shd w:val="clear" w:color="auto" w:fill="auto"/>
                  <w:lang w:val="en-US"/>
                </w:rPr>
                <w:t>LSSTCam</w:t>
              </w:r>
              <w:proofErr w:type="spellEnd"/>
              <w:r w:rsidRPr="00170E31">
                <w:rPr>
                  <w:rFonts w:ascii="Calibri" w:hAnsi="Calibri" w:cs="Calibri"/>
                  <w:sz w:val="24"/>
                  <w:shd w:val="clear" w:color="auto" w:fill="auto"/>
                  <w:lang w:val="en-US"/>
                </w:rPr>
                <w:t xml:space="preserve"> and DM is eliminated increasing risk </w:t>
              </w:r>
            </w:ins>
            <w:r w:rsidR="00D43E66" w:rsidRPr="00170E31">
              <w:rPr>
                <w:rFonts w:ascii="Calibri" w:hAnsi="Calibri" w:cs="Calibri"/>
                <w:sz w:val="24"/>
                <w:shd w:val="clear" w:color="auto" w:fill="auto"/>
                <w:lang w:val="en-US"/>
              </w:rPr>
              <w:t>during</w:t>
            </w:r>
            <w:ins w:id="4275" w:author="Ranpal Gill" w:date="2019-07-19T15:26:00Z">
              <w:r w:rsidRPr="00170E31">
                <w:rPr>
                  <w:rFonts w:ascii="Calibri" w:hAnsi="Calibri" w:cs="Calibri"/>
                  <w:sz w:val="24"/>
                  <w:shd w:val="clear" w:color="auto" w:fill="auto"/>
                  <w:lang w:val="en-US"/>
                </w:rPr>
                <w:t xml:space="preserve"> Full System AI&amp;T.  </w:t>
              </w:r>
            </w:ins>
          </w:p>
        </w:tc>
      </w:tr>
      <w:tr w:rsidR="00170E31" w:rsidRPr="00170E31" w14:paraId="69B4CC1F" w14:textId="77777777" w:rsidTr="00170E31">
        <w:trPr>
          <w:trHeight w:val="1890"/>
          <w:ins w:id="4276" w:author="Ranpal Gill" w:date="2019-07-19T15:26:00Z"/>
          <w:trPrChange w:id="4277" w:author="Ranpal Gill" w:date="2019-07-19T15:27:00Z">
            <w:trPr>
              <w:trHeight w:val="189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27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122CC93" w14:textId="77777777" w:rsidR="00170E31" w:rsidRPr="00170E31" w:rsidRDefault="00170E31" w:rsidP="00170E31">
            <w:pPr>
              <w:widowControl/>
              <w:autoSpaceDE/>
              <w:autoSpaceDN/>
              <w:adjustRightInd/>
              <w:spacing w:before="0" w:after="0"/>
              <w:rPr>
                <w:ins w:id="4279" w:author="Ranpal Gill" w:date="2019-07-19T15:26:00Z"/>
                <w:rFonts w:ascii="Calibri" w:hAnsi="Calibri" w:cs="Calibri"/>
                <w:sz w:val="24"/>
                <w:shd w:val="clear" w:color="auto" w:fill="auto"/>
                <w:lang w:val="en-US"/>
              </w:rPr>
            </w:pPr>
            <w:ins w:id="4280"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428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F0EE6B0" w14:textId="77777777" w:rsidR="00170E31" w:rsidRPr="00170E31" w:rsidRDefault="00170E31" w:rsidP="00170E31">
            <w:pPr>
              <w:widowControl/>
              <w:autoSpaceDE/>
              <w:autoSpaceDN/>
              <w:adjustRightInd/>
              <w:spacing w:before="0" w:after="0"/>
              <w:rPr>
                <w:ins w:id="4282" w:author="Ranpal Gill" w:date="2019-07-19T15:26:00Z"/>
                <w:rFonts w:ascii="Calibri" w:hAnsi="Calibri" w:cs="Calibri"/>
                <w:sz w:val="24"/>
                <w:shd w:val="clear" w:color="auto" w:fill="auto"/>
                <w:lang w:val="en-US"/>
              </w:rPr>
            </w:pPr>
            <w:ins w:id="4283" w:author="Ranpal Gill" w:date="2019-07-19T15:26:00Z">
              <w:r w:rsidRPr="00170E31">
                <w:rPr>
                  <w:rFonts w:ascii="Calibri" w:hAnsi="Calibri" w:cs="Calibri"/>
                  <w:sz w:val="24"/>
                  <w:shd w:val="clear" w:color="auto" w:fill="auto"/>
                  <w:lang w:val="en-US"/>
                </w:rPr>
                <w:t>Depending on when and how this scope option is exercised the budget impact will be different than the maximum potential indicated.  Most of the budget potential is labor. ~$2000K in capital budget reduction can only be realized if this scope option is exercised before the end of FY18, otherwise the non-labor components will have been procured.</w:t>
              </w:r>
            </w:ins>
          </w:p>
        </w:tc>
      </w:tr>
      <w:tr w:rsidR="00170E31" w:rsidRPr="00170E31" w14:paraId="7E4ED486" w14:textId="77777777" w:rsidTr="00170E31">
        <w:trPr>
          <w:trHeight w:val="330"/>
          <w:ins w:id="4284" w:author="Ranpal Gill" w:date="2019-07-19T15:26:00Z"/>
          <w:trPrChange w:id="4285"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4286"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807B2F7" w14:textId="77777777" w:rsidR="00170E31" w:rsidRPr="00170E31" w:rsidRDefault="00170E31" w:rsidP="00170E31">
            <w:pPr>
              <w:widowControl/>
              <w:autoSpaceDE/>
              <w:autoSpaceDN/>
              <w:adjustRightInd/>
              <w:spacing w:before="0" w:after="0"/>
              <w:rPr>
                <w:ins w:id="4287" w:author="Ranpal Gill" w:date="2019-07-19T15:26:00Z"/>
                <w:rFonts w:ascii="Calibri" w:hAnsi="Calibri" w:cs="Calibri"/>
                <w:sz w:val="24"/>
                <w:shd w:val="clear" w:color="auto" w:fill="auto"/>
                <w:lang w:val="en-US"/>
              </w:rPr>
            </w:pPr>
            <w:ins w:id="4288"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4289"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3A698CE4" w14:textId="77777777" w:rsidR="00170E31" w:rsidRPr="00170E31" w:rsidRDefault="00170E31" w:rsidP="00170E31">
            <w:pPr>
              <w:widowControl/>
              <w:autoSpaceDE/>
              <w:autoSpaceDN/>
              <w:adjustRightInd/>
              <w:spacing w:before="0" w:after="0"/>
              <w:rPr>
                <w:ins w:id="4290" w:author="Ranpal Gill" w:date="2019-07-19T15:26:00Z"/>
                <w:rFonts w:ascii="Calibri" w:hAnsi="Calibri" w:cs="Calibri"/>
                <w:sz w:val="24"/>
                <w:shd w:val="clear" w:color="auto" w:fill="auto"/>
                <w:lang w:val="en-US"/>
              </w:rPr>
            </w:pPr>
            <w:ins w:id="4291" w:author="Ranpal Gill" w:date="2019-07-19T15:26:00Z">
              <w:r w:rsidRPr="00170E31">
                <w:rPr>
                  <w:rFonts w:ascii="Calibri" w:hAnsi="Calibri" w:cs="Calibri"/>
                  <w:sz w:val="24"/>
                  <w:shd w:val="clear" w:color="auto" w:fill="auto"/>
                  <w:lang w:val="en-US"/>
                </w:rPr>
                <w:t>Maximum potential of 6 months in schedule savings.</w:t>
              </w:r>
            </w:ins>
          </w:p>
        </w:tc>
      </w:tr>
      <w:tr w:rsidR="00170E31" w:rsidRPr="00170E31" w14:paraId="07E37618" w14:textId="77777777" w:rsidTr="00170E31">
        <w:trPr>
          <w:trHeight w:val="330"/>
          <w:ins w:id="4292" w:author="Ranpal Gill" w:date="2019-07-19T15:26:00Z"/>
          <w:trPrChange w:id="4293"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4294" w:author="Ranpal Gill" w:date="2019-07-19T15:27:00Z">
              <w:tcPr>
                <w:tcW w:w="2687" w:type="dxa"/>
                <w:tcBorders>
                  <w:top w:val="nil"/>
                  <w:left w:val="nil"/>
                  <w:bottom w:val="nil"/>
                  <w:right w:val="nil"/>
                </w:tcBorders>
                <w:shd w:val="clear" w:color="auto" w:fill="auto"/>
                <w:noWrap/>
                <w:vAlign w:val="bottom"/>
                <w:hideMark/>
              </w:tcPr>
            </w:tcPrChange>
          </w:tcPr>
          <w:p w14:paraId="313C26BF" w14:textId="77777777" w:rsidR="00170E31" w:rsidRPr="00170E31" w:rsidRDefault="00170E31" w:rsidP="00170E31">
            <w:pPr>
              <w:widowControl/>
              <w:autoSpaceDE/>
              <w:autoSpaceDN/>
              <w:adjustRightInd/>
              <w:spacing w:before="0" w:after="0"/>
              <w:rPr>
                <w:ins w:id="4295"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4296" w:author="Ranpal Gill" w:date="2019-07-19T15:27:00Z">
              <w:tcPr>
                <w:tcW w:w="5853" w:type="dxa"/>
                <w:tcBorders>
                  <w:top w:val="nil"/>
                  <w:left w:val="nil"/>
                  <w:bottom w:val="nil"/>
                  <w:right w:val="nil"/>
                </w:tcBorders>
                <w:shd w:val="clear" w:color="auto" w:fill="auto"/>
                <w:vAlign w:val="bottom"/>
                <w:hideMark/>
              </w:tcPr>
            </w:tcPrChange>
          </w:tcPr>
          <w:p w14:paraId="6BA72FD9" w14:textId="77777777" w:rsidR="00170E31" w:rsidRPr="00170E31" w:rsidRDefault="00170E31" w:rsidP="00170E31">
            <w:pPr>
              <w:widowControl/>
              <w:autoSpaceDE/>
              <w:autoSpaceDN/>
              <w:adjustRightInd/>
              <w:spacing w:before="0" w:after="0"/>
              <w:rPr>
                <w:ins w:id="4297" w:author="Ranpal Gill" w:date="2019-07-19T15:26:00Z"/>
                <w:rFonts w:ascii="Times New Roman" w:hAnsi="Times New Roman" w:cs="Times New Roman"/>
                <w:color w:val="auto"/>
                <w:sz w:val="20"/>
                <w:szCs w:val="20"/>
                <w:shd w:val="clear" w:color="auto" w:fill="auto"/>
                <w:lang w:val="en-US"/>
              </w:rPr>
            </w:pPr>
          </w:p>
        </w:tc>
      </w:tr>
    </w:tbl>
    <w:p w14:paraId="4624BFA4" w14:textId="63CECA99" w:rsidR="00495AA3" w:rsidRDefault="00495AA3">
      <w:pPr>
        <w:rPr>
          <w:ins w:id="4298" w:author="Ranpal Gill" w:date="2019-07-22T10:01:00Z"/>
        </w:rPr>
      </w:pPr>
    </w:p>
    <w:p w14:paraId="0F3F3244" w14:textId="77777777" w:rsidR="00495AA3" w:rsidRDefault="00495AA3">
      <w:pPr>
        <w:widowControl/>
        <w:autoSpaceDE/>
        <w:autoSpaceDN/>
        <w:adjustRightInd/>
        <w:spacing w:before="0" w:after="200" w:line="276" w:lineRule="auto"/>
        <w:rPr>
          <w:ins w:id="4299" w:author="Ranpal Gill" w:date="2019-07-22T10:01:00Z"/>
        </w:rPr>
      </w:pPr>
      <w:ins w:id="4300" w:author="Ranpal Gill" w:date="2019-07-22T10:01:00Z">
        <w:r>
          <w:br w:type="page"/>
        </w:r>
      </w:ins>
    </w:p>
    <w:p w14:paraId="3D258792" w14:textId="77777777" w:rsidR="00C829AB" w:rsidRDefault="00C829AB"/>
    <w:tbl>
      <w:tblPr>
        <w:tblW w:w="9620" w:type="dxa"/>
        <w:tblLook w:val="04A0" w:firstRow="1" w:lastRow="0" w:firstColumn="1" w:lastColumn="0" w:noHBand="0" w:noVBand="1"/>
        <w:tblPrChange w:id="4301" w:author="Ranpal Gill" w:date="2019-07-19T15:27:00Z">
          <w:tblPr>
            <w:tblW w:w="8540" w:type="dxa"/>
            <w:tblLook w:val="04A0" w:firstRow="1" w:lastRow="0" w:firstColumn="1" w:lastColumn="0" w:noHBand="0" w:noVBand="1"/>
          </w:tblPr>
        </w:tblPrChange>
      </w:tblPr>
      <w:tblGrid>
        <w:gridCol w:w="2687"/>
        <w:gridCol w:w="6933"/>
        <w:tblGridChange w:id="4302">
          <w:tblGrid>
            <w:gridCol w:w="2687"/>
            <w:gridCol w:w="5853"/>
          </w:tblGrid>
        </w:tblGridChange>
      </w:tblGrid>
      <w:tr w:rsidR="00170E31" w:rsidRPr="00170E31" w14:paraId="07E8F037" w14:textId="77777777" w:rsidTr="00170E31">
        <w:trPr>
          <w:trHeight w:val="315"/>
          <w:ins w:id="4303" w:author="Ranpal Gill" w:date="2019-07-19T15:26:00Z"/>
          <w:trPrChange w:id="4304"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4305"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3C363DAD" w14:textId="77777777" w:rsidR="00170E31" w:rsidRPr="00170E31" w:rsidRDefault="00170E31" w:rsidP="00170E31">
            <w:pPr>
              <w:widowControl/>
              <w:autoSpaceDE/>
              <w:autoSpaceDN/>
              <w:adjustRightInd/>
              <w:spacing w:before="0" w:after="0"/>
              <w:jc w:val="center"/>
              <w:rPr>
                <w:ins w:id="4306" w:author="Ranpal Gill" w:date="2019-07-19T15:26:00Z"/>
                <w:rFonts w:ascii="Calibri" w:hAnsi="Calibri" w:cs="Calibri"/>
                <w:b/>
                <w:bCs/>
                <w:szCs w:val="22"/>
                <w:shd w:val="clear" w:color="auto" w:fill="auto"/>
                <w:lang w:val="en-US"/>
              </w:rPr>
            </w:pPr>
            <w:proofErr w:type="spellStart"/>
            <w:ins w:id="4307"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5E219B75" w14:textId="77777777" w:rsidTr="00170E31">
        <w:trPr>
          <w:trHeight w:val="315"/>
          <w:ins w:id="4308" w:author="Ranpal Gill" w:date="2019-07-19T15:26:00Z"/>
          <w:trPrChange w:id="430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31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E5423B5" w14:textId="77777777" w:rsidR="00170E31" w:rsidRPr="00170E31" w:rsidRDefault="00170E31" w:rsidP="00170E31">
            <w:pPr>
              <w:widowControl/>
              <w:autoSpaceDE/>
              <w:autoSpaceDN/>
              <w:adjustRightInd/>
              <w:spacing w:before="0" w:after="0"/>
              <w:rPr>
                <w:ins w:id="4311" w:author="Ranpal Gill" w:date="2019-07-19T15:26:00Z"/>
                <w:rFonts w:ascii="Calibri" w:hAnsi="Calibri" w:cs="Calibri"/>
                <w:b/>
                <w:bCs/>
                <w:szCs w:val="22"/>
                <w:shd w:val="clear" w:color="auto" w:fill="auto"/>
                <w:lang w:val="en-US"/>
              </w:rPr>
            </w:pPr>
            <w:ins w:id="4312" w:author="Ranpal Gill" w:date="2019-07-19T15:26:00Z">
              <w:r w:rsidRPr="00170E31">
                <w:rPr>
                  <w:rFonts w:ascii="Calibri" w:hAnsi="Calibri" w:cs="Calibri"/>
                  <w:b/>
                  <w:bCs/>
                  <w:szCs w:val="22"/>
                  <w:shd w:val="clear" w:color="auto" w:fill="auto"/>
                  <w:lang w:val="en-US"/>
                </w:rPr>
                <w:t>CO3</w:t>
              </w:r>
            </w:ins>
          </w:p>
        </w:tc>
        <w:tc>
          <w:tcPr>
            <w:tcW w:w="6933" w:type="dxa"/>
            <w:tcBorders>
              <w:top w:val="nil"/>
              <w:left w:val="nil"/>
              <w:bottom w:val="single" w:sz="4" w:space="0" w:color="auto"/>
              <w:right w:val="single" w:sz="8" w:space="0" w:color="auto"/>
            </w:tcBorders>
            <w:shd w:val="clear" w:color="auto" w:fill="auto"/>
            <w:vAlign w:val="bottom"/>
            <w:hideMark/>
            <w:tcPrChange w:id="431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CEA934C" w14:textId="77777777" w:rsidR="00170E31" w:rsidRPr="00170E31" w:rsidRDefault="00170E31" w:rsidP="00170E31">
            <w:pPr>
              <w:widowControl/>
              <w:autoSpaceDE/>
              <w:autoSpaceDN/>
              <w:adjustRightInd/>
              <w:spacing w:before="0" w:after="0"/>
              <w:rPr>
                <w:ins w:id="4314" w:author="Ranpal Gill" w:date="2019-07-19T15:26:00Z"/>
                <w:rFonts w:ascii="Calibri" w:hAnsi="Calibri" w:cs="Calibri"/>
                <w:sz w:val="24"/>
                <w:shd w:val="clear" w:color="auto" w:fill="auto"/>
                <w:lang w:val="en-US"/>
              </w:rPr>
            </w:pPr>
            <w:ins w:id="4315" w:author="Ranpal Gill" w:date="2019-07-19T15:26:00Z">
              <w:r w:rsidRPr="00170E31">
                <w:rPr>
                  <w:rFonts w:ascii="Calibri" w:hAnsi="Calibri" w:cs="Calibri"/>
                  <w:sz w:val="24"/>
                  <w:shd w:val="clear" w:color="auto" w:fill="auto"/>
                  <w:lang w:val="en-US"/>
                </w:rPr>
                <w:t> </w:t>
              </w:r>
            </w:ins>
          </w:p>
        </w:tc>
      </w:tr>
      <w:tr w:rsidR="00170E31" w:rsidRPr="00170E31" w14:paraId="5852B183" w14:textId="77777777" w:rsidTr="00170E31">
        <w:trPr>
          <w:trHeight w:val="315"/>
          <w:ins w:id="4316" w:author="Ranpal Gill" w:date="2019-07-19T15:26:00Z"/>
          <w:trPrChange w:id="431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318"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4A55B0F8" w14:textId="77777777" w:rsidR="00170E31" w:rsidRPr="00170E31" w:rsidRDefault="00170E31" w:rsidP="00170E31">
            <w:pPr>
              <w:widowControl/>
              <w:autoSpaceDE/>
              <w:autoSpaceDN/>
              <w:adjustRightInd/>
              <w:spacing w:before="0" w:after="0"/>
              <w:rPr>
                <w:ins w:id="4319" w:author="Ranpal Gill" w:date="2019-07-19T15:26:00Z"/>
                <w:rFonts w:ascii="Calibri" w:hAnsi="Calibri" w:cs="Calibri"/>
                <w:sz w:val="24"/>
                <w:shd w:val="clear" w:color="auto" w:fill="auto"/>
                <w:lang w:val="en-US"/>
              </w:rPr>
            </w:pPr>
            <w:ins w:id="4320"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321"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5472EF49" w14:textId="77777777" w:rsidR="00170E31" w:rsidRPr="00170E31" w:rsidRDefault="00170E31" w:rsidP="00170E31">
            <w:pPr>
              <w:widowControl/>
              <w:autoSpaceDE/>
              <w:autoSpaceDN/>
              <w:adjustRightInd/>
              <w:spacing w:before="0" w:after="0"/>
              <w:rPr>
                <w:ins w:id="4322" w:author="Ranpal Gill" w:date="2019-07-19T15:26:00Z"/>
                <w:rFonts w:ascii="Calibri" w:hAnsi="Calibri" w:cs="Calibri"/>
                <w:sz w:val="24"/>
                <w:shd w:val="clear" w:color="auto" w:fill="auto"/>
                <w:lang w:val="en-US"/>
              </w:rPr>
            </w:pPr>
            <w:ins w:id="4323" w:author="Ranpal Gill" w:date="2019-07-19T15:26:00Z">
              <w:r w:rsidRPr="00170E31">
                <w:rPr>
                  <w:rFonts w:ascii="Calibri" w:hAnsi="Calibri" w:cs="Calibri"/>
                  <w:sz w:val="24"/>
                  <w:shd w:val="clear" w:color="auto" w:fill="auto"/>
                  <w:lang w:val="en-US"/>
                </w:rPr>
                <w:t xml:space="preserve">Reduce extended observing and Science Pipeline Testing with </w:t>
              </w:r>
              <w:proofErr w:type="spellStart"/>
              <w:r w:rsidRPr="00170E31">
                <w:rPr>
                  <w:rFonts w:ascii="Calibri" w:hAnsi="Calibri" w:cs="Calibri"/>
                  <w:sz w:val="24"/>
                  <w:shd w:val="clear" w:color="auto" w:fill="auto"/>
                  <w:lang w:val="en-US"/>
                </w:rPr>
                <w:t>ComCam</w:t>
              </w:r>
              <w:proofErr w:type="spellEnd"/>
            </w:ins>
          </w:p>
        </w:tc>
      </w:tr>
      <w:tr w:rsidR="00170E31" w:rsidRPr="00170E31" w14:paraId="14BE7518" w14:textId="77777777" w:rsidTr="00170E31">
        <w:trPr>
          <w:trHeight w:val="315"/>
          <w:ins w:id="4324" w:author="Ranpal Gill" w:date="2019-07-19T15:26:00Z"/>
          <w:trPrChange w:id="432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32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770E14D" w14:textId="77777777" w:rsidR="00170E31" w:rsidRPr="00170E31" w:rsidRDefault="00170E31" w:rsidP="00170E31">
            <w:pPr>
              <w:widowControl/>
              <w:autoSpaceDE/>
              <w:autoSpaceDN/>
              <w:adjustRightInd/>
              <w:spacing w:before="0" w:after="0"/>
              <w:rPr>
                <w:ins w:id="4327" w:author="Ranpal Gill" w:date="2019-07-19T15:26:00Z"/>
                <w:rFonts w:ascii="Calibri" w:hAnsi="Calibri" w:cs="Calibri"/>
                <w:sz w:val="24"/>
                <w:shd w:val="clear" w:color="auto" w:fill="auto"/>
                <w:lang w:val="en-US"/>
              </w:rPr>
            </w:pPr>
            <w:ins w:id="4328"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32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0804AB2" w14:textId="77777777" w:rsidR="00170E31" w:rsidRPr="00170E31" w:rsidRDefault="00170E31" w:rsidP="00170E31">
            <w:pPr>
              <w:widowControl/>
              <w:autoSpaceDE/>
              <w:autoSpaceDN/>
              <w:adjustRightInd/>
              <w:spacing w:before="0" w:after="0"/>
              <w:rPr>
                <w:ins w:id="4330" w:author="Ranpal Gill" w:date="2019-07-19T15:26:00Z"/>
                <w:rFonts w:ascii="Calibri" w:hAnsi="Calibri" w:cs="Calibri"/>
                <w:sz w:val="24"/>
                <w:shd w:val="clear" w:color="auto" w:fill="auto"/>
                <w:lang w:val="en-US"/>
              </w:rPr>
            </w:pPr>
            <w:ins w:id="4331" w:author="Ranpal Gill" w:date="2019-07-19T15:26:00Z">
              <w:r w:rsidRPr="00170E31">
                <w:rPr>
                  <w:rFonts w:ascii="Calibri" w:hAnsi="Calibri" w:cs="Calibri"/>
                  <w:sz w:val="24"/>
                  <w:shd w:val="clear" w:color="auto" w:fill="auto"/>
                  <w:lang w:val="en-US"/>
                </w:rPr>
                <w:t>2700</w:t>
              </w:r>
            </w:ins>
          </w:p>
        </w:tc>
      </w:tr>
      <w:tr w:rsidR="00170E31" w:rsidRPr="00170E31" w14:paraId="57F1B02F" w14:textId="77777777" w:rsidTr="00170E31">
        <w:trPr>
          <w:trHeight w:val="315"/>
          <w:ins w:id="4332" w:author="Ranpal Gill" w:date="2019-07-19T15:26:00Z"/>
          <w:trPrChange w:id="433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33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99ED8CE" w14:textId="77777777" w:rsidR="00170E31" w:rsidRPr="00170E31" w:rsidRDefault="00170E31" w:rsidP="00170E31">
            <w:pPr>
              <w:widowControl/>
              <w:autoSpaceDE/>
              <w:autoSpaceDN/>
              <w:adjustRightInd/>
              <w:spacing w:before="0" w:after="0"/>
              <w:rPr>
                <w:ins w:id="4335" w:author="Ranpal Gill" w:date="2019-07-19T15:26:00Z"/>
                <w:rFonts w:ascii="Calibri" w:hAnsi="Calibri" w:cs="Calibri"/>
                <w:sz w:val="24"/>
                <w:shd w:val="clear" w:color="auto" w:fill="auto"/>
                <w:lang w:val="en-US"/>
              </w:rPr>
            </w:pPr>
            <w:ins w:id="4336"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33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DF054CB" w14:textId="77777777" w:rsidR="00170E31" w:rsidRPr="00170E31" w:rsidRDefault="00170E31" w:rsidP="00170E31">
            <w:pPr>
              <w:widowControl/>
              <w:autoSpaceDE/>
              <w:autoSpaceDN/>
              <w:adjustRightInd/>
              <w:spacing w:before="0" w:after="0"/>
              <w:rPr>
                <w:ins w:id="4338" w:author="Ranpal Gill" w:date="2019-07-19T15:26:00Z"/>
                <w:rFonts w:ascii="Calibri" w:hAnsi="Calibri" w:cs="Calibri"/>
                <w:sz w:val="24"/>
                <w:shd w:val="clear" w:color="auto" w:fill="auto"/>
                <w:lang w:val="en-US"/>
              </w:rPr>
            </w:pPr>
            <w:ins w:id="4339" w:author="Ranpal Gill" w:date="2019-07-19T15:26:00Z">
              <w:r w:rsidRPr="00170E31">
                <w:rPr>
                  <w:rFonts w:ascii="Calibri" w:hAnsi="Calibri" w:cs="Calibri"/>
                  <w:sz w:val="24"/>
                  <w:shd w:val="clear" w:color="auto" w:fill="auto"/>
                  <w:lang w:val="en-US"/>
                </w:rPr>
                <w:t>tapered</w:t>
              </w:r>
            </w:ins>
          </w:p>
        </w:tc>
      </w:tr>
      <w:tr w:rsidR="00170E31" w:rsidRPr="00170E31" w14:paraId="43F726F1" w14:textId="77777777" w:rsidTr="00170E31">
        <w:trPr>
          <w:trHeight w:val="315"/>
          <w:ins w:id="4340" w:author="Ranpal Gill" w:date="2019-07-19T15:26:00Z"/>
          <w:trPrChange w:id="434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34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E00DD01" w14:textId="77777777" w:rsidR="00170E31" w:rsidRPr="00170E31" w:rsidRDefault="00170E31" w:rsidP="00170E31">
            <w:pPr>
              <w:widowControl/>
              <w:autoSpaceDE/>
              <w:autoSpaceDN/>
              <w:adjustRightInd/>
              <w:spacing w:before="0" w:after="0"/>
              <w:rPr>
                <w:ins w:id="4343" w:author="Ranpal Gill" w:date="2019-07-19T15:26:00Z"/>
                <w:rFonts w:ascii="Calibri" w:hAnsi="Calibri" w:cs="Calibri"/>
                <w:sz w:val="24"/>
                <w:shd w:val="clear" w:color="auto" w:fill="auto"/>
                <w:lang w:val="en-US"/>
              </w:rPr>
            </w:pPr>
            <w:ins w:id="4344"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34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22B58B7" w14:textId="77777777" w:rsidR="00170E31" w:rsidRPr="00170E31" w:rsidRDefault="00170E31" w:rsidP="00170E31">
            <w:pPr>
              <w:widowControl/>
              <w:autoSpaceDE/>
              <w:autoSpaceDN/>
              <w:adjustRightInd/>
              <w:spacing w:before="0" w:after="0"/>
              <w:rPr>
                <w:ins w:id="4346" w:author="Ranpal Gill" w:date="2019-07-19T15:26:00Z"/>
                <w:rFonts w:ascii="Calibri" w:hAnsi="Calibri" w:cs="Calibri"/>
                <w:sz w:val="24"/>
                <w:shd w:val="clear" w:color="auto" w:fill="auto"/>
                <w:lang w:val="en-US"/>
              </w:rPr>
            </w:pPr>
            <w:ins w:id="4347" w:author="Ranpal Gill" w:date="2019-07-19T15:26:00Z">
              <w:r w:rsidRPr="00170E31">
                <w:rPr>
                  <w:rFonts w:ascii="Calibri" w:hAnsi="Calibri" w:cs="Calibri"/>
                  <w:sz w:val="24"/>
                  <w:shd w:val="clear" w:color="auto" w:fill="auto"/>
                  <w:lang w:val="en-US"/>
                </w:rPr>
                <w:t>2020-10-01</w:t>
              </w:r>
            </w:ins>
          </w:p>
        </w:tc>
      </w:tr>
      <w:tr w:rsidR="00170E31" w:rsidRPr="00170E31" w14:paraId="0345C404" w14:textId="77777777" w:rsidTr="00170E31">
        <w:trPr>
          <w:trHeight w:val="315"/>
          <w:ins w:id="4348" w:author="Ranpal Gill" w:date="2019-07-19T15:26:00Z"/>
          <w:trPrChange w:id="434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35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B9DC9CF" w14:textId="77777777" w:rsidR="00170E31" w:rsidRPr="00170E31" w:rsidRDefault="00170E31" w:rsidP="00170E31">
            <w:pPr>
              <w:widowControl/>
              <w:autoSpaceDE/>
              <w:autoSpaceDN/>
              <w:adjustRightInd/>
              <w:spacing w:before="0" w:after="0"/>
              <w:rPr>
                <w:ins w:id="4351" w:author="Ranpal Gill" w:date="2019-07-19T15:26:00Z"/>
                <w:rFonts w:ascii="Calibri" w:hAnsi="Calibri" w:cs="Calibri"/>
                <w:sz w:val="24"/>
                <w:shd w:val="clear" w:color="auto" w:fill="auto"/>
                <w:lang w:val="en-US"/>
              </w:rPr>
            </w:pPr>
            <w:ins w:id="4352"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35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F53F75E" w14:textId="77777777" w:rsidR="00170E31" w:rsidRPr="00170E31" w:rsidRDefault="00170E31" w:rsidP="00170E31">
            <w:pPr>
              <w:widowControl/>
              <w:autoSpaceDE/>
              <w:autoSpaceDN/>
              <w:adjustRightInd/>
              <w:spacing w:before="0" w:after="0"/>
              <w:rPr>
                <w:ins w:id="4354" w:author="Ranpal Gill" w:date="2019-07-19T15:26:00Z"/>
                <w:rFonts w:ascii="Calibri" w:hAnsi="Calibri" w:cs="Calibri"/>
                <w:sz w:val="24"/>
                <w:shd w:val="clear" w:color="auto" w:fill="auto"/>
                <w:lang w:val="en-US"/>
              </w:rPr>
            </w:pPr>
            <w:ins w:id="4355" w:author="Ranpal Gill" w:date="2019-07-19T15:26:00Z">
              <w:r w:rsidRPr="00170E31">
                <w:rPr>
                  <w:rFonts w:ascii="Calibri" w:hAnsi="Calibri" w:cs="Calibri"/>
                  <w:sz w:val="24"/>
                  <w:shd w:val="clear" w:color="auto" w:fill="auto"/>
                  <w:lang w:val="en-US"/>
                </w:rPr>
                <w:t>2021-01-01</w:t>
              </w:r>
            </w:ins>
          </w:p>
        </w:tc>
      </w:tr>
      <w:tr w:rsidR="00170E31" w:rsidRPr="00170E31" w14:paraId="5A7D5F28" w14:textId="77777777" w:rsidTr="00170E31">
        <w:trPr>
          <w:trHeight w:val="315"/>
          <w:ins w:id="4356" w:author="Ranpal Gill" w:date="2019-07-19T15:26:00Z"/>
          <w:trPrChange w:id="435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35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67D9277" w14:textId="77777777" w:rsidR="00170E31" w:rsidRPr="00170E31" w:rsidRDefault="00170E31" w:rsidP="00170E31">
            <w:pPr>
              <w:widowControl/>
              <w:autoSpaceDE/>
              <w:autoSpaceDN/>
              <w:adjustRightInd/>
              <w:spacing w:before="0" w:after="0"/>
              <w:rPr>
                <w:ins w:id="4359" w:author="Ranpal Gill" w:date="2019-07-19T15:26:00Z"/>
                <w:rFonts w:ascii="Calibri" w:hAnsi="Calibri" w:cs="Calibri"/>
                <w:sz w:val="24"/>
                <w:shd w:val="clear" w:color="auto" w:fill="auto"/>
                <w:lang w:val="en-US"/>
              </w:rPr>
            </w:pPr>
            <w:ins w:id="4360"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36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A689DE0" w14:textId="77777777" w:rsidR="00170E31" w:rsidRPr="00170E31" w:rsidRDefault="00170E31" w:rsidP="00170E31">
            <w:pPr>
              <w:widowControl/>
              <w:autoSpaceDE/>
              <w:autoSpaceDN/>
              <w:adjustRightInd/>
              <w:spacing w:before="0" w:after="0"/>
              <w:rPr>
                <w:ins w:id="4362" w:author="Ranpal Gill" w:date="2019-07-19T15:26:00Z"/>
                <w:rFonts w:ascii="Calibri" w:hAnsi="Calibri" w:cs="Calibri"/>
                <w:sz w:val="24"/>
                <w:shd w:val="clear" w:color="auto" w:fill="auto"/>
                <w:lang w:val="en-US"/>
              </w:rPr>
            </w:pPr>
            <w:ins w:id="4363" w:author="Ranpal Gill" w:date="2019-07-19T15:26:00Z">
              <w:r w:rsidRPr="00170E31">
                <w:rPr>
                  <w:rFonts w:ascii="Calibri" w:hAnsi="Calibri" w:cs="Calibri"/>
                  <w:sz w:val="24"/>
                  <w:shd w:val="clear" w:color="auto" w:fill="auto"/>
                  <w:lang w:val="en-US"/>
                </w:rPr>
                <w:t>Available</w:t>
              </w:r>
            </w:ins>
          </w:p>
        </w:tc>
      </w:tr>
      <w:tr w:rsidR="00170E31" w:rsidRPr="00170E31" w14:paraId="5BFC6FB2" w14:textId="77777777" w:rsidTr="00170E31">
        <w:trPr>
          <w:trHeight w:val="1260"/>
          <w:ins w:id="4364" w:author="Ranpal Gill" w:date="2019-07-19T15:26:00Z"/>
          <w:trPrChange w:id="4365"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36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B877FF" w14:textId="77777777" w:rsidR="00170E31" w:rsidRPr="00170E31" w:rsidRDefault="00170E31" w:rsidP="00170E31">
            <w:pPr>
              <w:widowControl/>
              <w:autoSpaceDE/>
              <w:autoSpaceDN/>
              <w:adjustRightInd/>
              <w:spacing w:before="0" w:after="0"/>
              <w:rPr>
                <w:ins w:id="4367" w:author="Ranpal Gill" w:date="2019-07-19T15:26:00Z"/>
                <w:rFonts w:ascii="Calibri" w:hAnsi="Calibri" w:cs="Calibri"/>
                <w:sz w:val="24"/>
                <w:shd w:val="clear" w:color="auto" w:fill="auto"/>
                <w:lang w:val="en-US"/>
              </w:rPr>
            </w:pPr>
            <w:ins w:id="4368"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36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DE02BC8" w14:textId="77777777" w:rsidR="00170E31" w:rsidRPr="00170E31" w:rsidRDefault="00170E31" w:rsidP="00170E31">
            <w:pPr>
              <w:widowControl/>
              <w:autoSpaceDE/>
              <w:autoSpaceDN/>
              <w:adjustRightInd/>
              <w:spacing w:before="0" w:after="0"/>
              <w:rPr>
                <w:ins w:id="4370" w:author="Ranpal Gill" w:date="2019-07-19T15:26:00Z"/>
                <w:rFonts w:ascii="Calibri" w:hAnsi="Calibri" w:cs="Calibri"/>
                <w:sz w:val="24"/>
                <w:shd w:val="clear" w:color="auto" w:fill="auto"/>
                <w:lang w:val="en-US"/>
              </w:rPr>
            </w:pPr>
            <w:ins w:id="4371" w:author="Ranpal Gill" w:date="2019-07-19T15:26:00Z">
              <w:r w:rsidRPr="00170E31">
                <w:rPr>
                  <w:rFonts w:ascii="Calibri" w:hAnsi="Calibri" w:cs="Calibri"/>
                  <w:sz w:val="24"/>
                  <w:shd w:val="clear" w:color="auto" w:fill="auto"/>
                  <w:lang w:val="en-US"/>
                </w:rPr>
                <w:t>Reduces early testing of science pipeline with LSST data reducing feedback to ongoing Data Management development efforts.  This will cause reduced refinements in science algorithms and reduced pipeline performance in the early years of operations.</w:t>
              </w:r>
            </w:ins>
          </w:p>
        </w:tc>
      </w:tr>
      <w:tr w:rsidR="00170E31" w:rsidRPr="00170E31" w14:paraId="0B4C264B" w14:textId="77777777" w:rsidTr="00170E31">
        <w:trPr>
          <w:trHeight w:val="1260"/>
          <w:ins w:id="4372" w:author="Ranpal Gill" w:date="2019-07-19T15:26:00Z"/>
          <w:trPrChange w:id="4373"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37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E55E9E9" w14:textId="77777777" w:rsidR="00170E31" w:rsidRPr="00170E31" w:rsidRDefault="00170E31" w:rsidP="00170E31">
            <w:pPr>
              <w:widowControl/>
              <w:autoSpaceDE/>
              <w:autoSpaceDN/>
              <w:adjustRightInd/>
              <w:spacing w:before="0" w:after="0"/>
              <w:rPr>
                <w:ins w:id="4375" w:author="Ranpal Gill" w:date="2019-07-19T15:26:00Z"/>
                <w:rFonts w:ascii="Calibri" w:hAnsi="Calibri" w:cs="Calibri"/>
                <w:sz w:val="24"/>
                <w:shd w:val="clear" w:color="auto" w:fill="auto"/>
                <w:lang w:val="en-US"/>
              </w:rPr>
            </w:pPr>
            <w:ins w:id="4376"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437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0FB7F37" w14:textId="77777777" w:rsidR="00170E31" w:rsidRPr="00170E31" w:rsidRDefault="00170E31" w:rsidP="00170E31">
            <w:pPr>
              <w:widowControl/>
              <w:autoSpaceDE/>
              <w:autoSpaceDN/>
              <w:adjustRightInd/>
              <w:spacing w:before="0" w:after="0"/>
              <w:rPr>
                <w:ins w:id="4378" w:author="Ranpal Gill" w:date="2019-07-19T15:26:00Z"/>
                <w:rFonts w:ascii="Calibri" w:hAnsi="Calibri" w:cs="Calibri"/>
                <w:sz w:val="24"/>
                <w:shd w:val="clear" w:color="auto" w:fill="auto"/>
                <w:lang w:val="en-US"/>
              </w:rPr>
            </w:pPr>
            <w:ins w:id="4379" w:author="Ranpal Gill" w:date="2019-07-19T15:26:00Z">
              <w:r w:rsidRPr="00170E31">
                <w:rPr>
                  <w:rFonts w:ascii="Calibri" w:hAnsi="Calibri" w:cs="Calibri"/>
                  <w:sz w:val="24"/>
                  <w:shd w:val="clear" w:color="auto" w:fill="auto"/>
                  <w:lang w:val="en-US"/>
                </w:rPr>
                <w:t xml:space="preserve">If 1st, 2nd and 3rd observing blocks are eliminated then the science pipeline algorithms may not achieve desired performance without early </w:t>
              </w:r>
              <w:proofErr w:type="spellStart"/>
              <w:r w:rsidRPr="00170E31">
                <w:rPr>
                  <w:rFonts w:ascii="Calibri" w:hAnsi="Calibri" w:cs="Calibri"/>
                  <w:sz w:val="24"/>
                  <w:shd w:val="clear" w:color="auto" w:fill="auto"/>
                  <w:lang w:val="en-US"/>
                </w:rPr>
                <w:t>ComCam</w:t>
              </w:r>
              <w:proofErr w:type="spellEnd"/>
              <w:r w:rsidRPr="00170E31">
                <w:rPr>
                  <w:rFonts w:ascii="Calibri" w:hAnsi="Calibri" w:cs="Calibri"/>
                  <w:sz w:val="24"/>
                  <w:shd w:val="clear" w:color="auto" w:fill="auto"/>
                  <w:lang w:val="en-US"/>
                </w:rPr>
                <w:t xml:space="preserve"> data for algorithm development and corrections leading to lower performance in early phases of operations affecting science quality of early data releases.  All items below are in play.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If the 2nd and 3rd observing blocks are eliminated exploration of systematics in the science algorithms is limited resulting in reduced development and initial performance.  All items below are in play.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If 3rd observing block is eliminated then verification of scheduling algorithms will be delayed reducing time to modify scheduler software prior to the start of operations</w:t>
              </w:r>
            </w:ins>
          </w:p>
        </w:tc>
      </w:tr>
      <w:tr w:rsidR="00170E31" w:rsidRPr="00170E31" w14:paraId="68069A24" w14:textId="77777777" w:rsidTr="00170E31">
        <w:trPr>
          <w:trHeight w:val="630"/>
          <w:ins w:id="4380" w:author="Ranpal Gill" w:date="2019-07-19T15:26:00Z"/>
          <w:trPrChange w:id="4381"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38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365BF66" w14:textId="77777777" w:rsidR="00170E31" w:rsidRPr="00170E31" w:rsidRDefault="00170E31" w:rsidP="00170E31">
            <w:pPr>
              <w:widowControl/>
              <w:autoSpaceDE/>
              <w:autoSpaceDN/>
              <w:adjustRightInd/>
              <w:spacing w:before="0" w:after="0"/>
              <w:rPr>
                <w:ins w:id="4383" w:author="Ranpal Gill" w:date="2019-07-19T15:26:00Z"/>
                <w:rFonts w:ascii="Calibri" w:hAnsi="Calibri" w:cs="Calibri"/>
                <w:sz w:val="24"/>
                <w:shd w:val="clear" w:color="auto" w:fill="auto"/>
                <w:lang w:val="en-US"/>
              </w:rPr>
            </w:pPr>
            <w:ins w:id="4384"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438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16C6FB6" w14:textId="3C53D129" w:rsidR="00170E31" w:rsidRPr="00170E31" w:rsidRDefault="00170E31" w:rsidP="00170E31">
            <w:pPr>
              <w:widowControl/>
              <w:autoSpaceDE/>
              <w:autoSpaceDN/>
              <w:adjustRightInd/>
              <w:spacing w:before="0" w:after="0"/>
              <w:rPr>
                <w:ins w:id="4386" w:author="Ranpal Gill" w:date="2019-07-19T15:26:00Z"/>
                <w:rFonts w:ascii="Calibri" w:hAnsi="Calibri" w:cs="Calibri"/>
                <w:sz w:val="24"/>
                <w:shd w:val="clear" w:color="auto" w:fill="auto"/>
                <w:lang w:val="en-US"/>
              </w:rPr>
            </w:pPr>
            <w:ins w:id="4387" w:author="Ranpal Gill" w:date="2019-07-19T15:26:00Z">
              <w:r w:rsidRPr="00170E31">
                <w:rPr>
                  <w:rFonts w:ascii="Calibri" w:hAnsi="Calibri" w:cs="Calibri"/>
                  <w:sz w:val="24"/>
                  <w:shd w:val="clear" w:color="auto" w:fill="auto"/>
                  <w:lang w:val="en-US"/>
                </w:rPr>
                <w:t xml:space="preserve">The observing block + associated punch list allocations are each 1 month long.  Much of the associated cost with 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be used to cover </w:t>
              </w:r>
            </w:ins>
            <w:r w:rsidR="00D43E66" w:rsidRPr="00170E31">
              <w:rPr>
                <w:rFonts w:ascii="Calibri" w:hAnsi="Calibri" w:cs="Calibri"/>
                <w:sz w:val="24"/>
                <w:shd w:val="clear" w:color="auto" w:fill="auto"/>
                <w:lang w:val="en-US"/>
              </w:rPr>
              <w:t>schedule</w:t>
            </w:r>
            <w:ins w:id="4388" w:author="Ranpal Gill" w:date="2019-07-19T15:26:00Z">
              <w:r w:rsidRPr="00170E31">
                <w:rPr>
                  <w:rFonts w:ascii="Calibri" w:hAnsi="Calibri" w:cs="Calibri"/>
                  <w:sz w:val="24"/>
                  <w:shd w:val="clear" w:color="auto" w:fill="auto"/>
                  <w:lang w:val="en-US"/>
                </w:rPr>
                <w:t xml:space="preserve"> delay in the subsystems and reduce potential draw on MREFC contingency.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The budget estimate is derived from the budgeted labor during these observing blocks plus the data services running at NCSA during this time period.</w:t>
              </w:r>
            </w:ins>
          </w:p>
        </w:tc>
      </w:tr>
      <w:tr w:rsidR="00170E31" w:rsidRPr="00170E31" w14:paraId="3D809037" w14:textId="77777777" w:rsidTr="00D43E66">
        <w:trPr>
          <w:trHeight w:val="350"/>
          <w:ins w:id="4389" w:author="Ranpal Gill" w:date="2019-07-19T15:26:00Z"/>
          <w:trPrChange w:id="4390" w:author="Ranpal Gill" w:date="2019-07-19T15:27:00Z">
            <w:trPr>
              <w:trHeight w:val="96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4391"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60544F30" w14:textId="77777777" w:rsidR="00170E31" w:rsidRPr="00170E31" w:rsidRDefault="00170E31" w:rsidP="00170E31">
            <w:pPr>
              <w:widowControl/>
              <w:autoSpaceDE/>
              <w:autoSpaceDN/>
              <w:adjustRightInd/>
              <w:spacing w:before="0" w:after="0"/>
              <w:rPr>
                <w:ins w:id="4392" w:author="Ranpal Gill" w:date="2019-07-19T15:26:00Z"/>
                <w:rFonts w:ascii="Calibri" w:hAnsi="Calibri" w:cs="Calibri"/>
                <w:sz w:val="24"/>
                <w:shd w:val="clear" w:color="auto" w:fill="auto"/>
                <w:lang w:val="en-US"/>
              </w:rPr>
            </w:pPr>
            <w:ins w:id="4393"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4394"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1D6EC4CC" w14:textId="77777777" w:rsidR="00170E31" w:rsidRPr="00170E31" w:rsidRDefault="00170E31" w:rsidP="00170E31">
            <w:pPr>
              <w:widowControl/>
              <w:autoSpaceDE/>
              <w:autoSpaceDN/>
              <w:adjustRightInd/>
              <w:spacing w:before="0" w:after="0"/>
              <w:rPr>
                <w:ins w:id="4395" w:author="Ranpal Gill" w:date="2019-07-19T15:26:00Z"/>
                <w:rFonts w:ascii="Calibri" w:hAnsi="Calibri" w:cs="Calibri"/>
                <w:sz w:val="24"/>
                <w:shd w:val="clear" w:color="auto" w:fill="auto"/>
                <w:lang w:val="en-US"/>
              </w:rPr>
            </w:pPr>
            <w:ins w:id="4396" w:author="Ranpal Gill" w:date="2019-07-19T15:26:00Z">
              <w:r w:rsidRPr="00170E31">
                <w:rPr>
                  <w:rFonts w:ascii="Calibri" w:hAnsi="Calibri" w:cs="Calibri"/>
                  <w:sz w:val="24"/>
                  <w:shd w:val="clear" w:color="auto" w:fill="auto"/>
                  <w:lang w:val="en-US"/>
                </w:rPr>
                <w:t>Maximum potential of 3 months of schedule.</w:t>
              </w:r>
            </w:ins>
          </w:p>
        </w:tc>
      </w:tr>
      <w:tr w:rsidR="00170E31" w:rsidRPr="00170E31" w14:paraId="0B5568C5" w14:textId="77777777" w:rsidTr="00170E31">
        <w:trPr>
          <w:trHeight w:val="330"/>
          <w:ins w:id="4397" w:author="Ranpal Gill" w:date="2019-07-19T15:26:00Z"/>
          <w:trPrChange w:id="4398"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4399" w:author="Ranpal Gill" w:date="2019-07-19T15:27:00Z">
              <w:tcPr>
                <w:tcW w:w="2687" w:type="dxa"/>
                <w:tcBorders>
                  <w:top w:val="nil"/>
                  <w:left w:val="nil"/>
                  <w:bottom w:val="nil"/>
                  <w:right w:val="nil"/>
                </w:tcBorders>
                <w:shd w:val="clear" w:color="auto" w:fill="auto"/>
                <w:noWrap/>
                <w:vAlign w:val="bottom"/>
                <w:hideMark/>
              </w:tcPr>
            </w:tcPrChange>
          </w:tcPr>
          <w:p w14:paraId="08295A1D" w14:textId="77777777" w:rsidR="00170E31" w:rsidRPr="00170E31" w:rsidRDefault="00170E31" w:rsidP="00170E31">
            <w:pPr>
              <w:widowControl/>
              <w:autoSpaceDE/>
              <w:autoSpaceDN/>
              <w:adjustRightInd/>
              <w:spacing w:before="0" w:after="0"/>
              <w:rPr>
                <w:ins w:id="4400"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4401" w:author="Ranpal Gill" w:date="2019-07-19T15:27:00Z">
              <w:tcPr>
                <w:tcW w:w="5853" w:type="dxa"/>
                <w:tcBorders>
                  <w:top w:val="nil"/>
                  <w:left w:val="nil"/>
                  <w:bottom w:val="nil"/>
                  <w:right w:val="nil"/>
                </w:tcBorders>
                <w:shd w:val="clear" w:color="auto" w:fill="auto"/>
                <w:vAlign w:val="bottom"/>
                <w:hideMark/>
              </w:tcPr>
            </w:tcPrChange>
          </w:tcPr>
          <w:p w14:paraId="3572ACA1" w14:textId="77777777" w:rsidR="00170E31" w:rsidRPr="00170E31" w:rsidRDefault="00170E31" w:rsidP="00170E31">
            <w:pPr>
              <w:widowControl/>
              <w:autoSpaceDE/>
              <w:autoSpaceDN/>
              <w:adjustRightInd/>
              <w:spacing w:before="0" w:after="0"/>
              <w:rPr>
                <w:ins w:id="4402" w:author="Ranpal Gill" w:date="2019-07-19T15:26:00Z"/>
                <w:rFonts w:ascii="Times New Roman" w:hAnsi="Times New Roman" w:cs="Times New Roman"/>
                <w:color w:val="auto"/>
                <w:sz w:val="20"/>
                <w:szCs w:val="20"/>
                <w:shd w:val="clear" w:color="auto" w:fill="auto"/>
                <w:lang w:val="en-US"/>
              </w:rPr>
            </w:pPr>
          </w:p>
        </w:tc>
      </w:tr>
    </w:tbl>
    <w:p w14:paraId="0AD8DFB5" w14:textId="77777777" w:rsidR="00C829AB" w:rsidRDefault="00C829AB"/>
    <w:tbl>
      <w:tblPr>
        <w:tblW w:w="9620" w:type="dxa"/>
        <w:tblLook w:val="04A0" w:firstRow="1" w:lastRow="0" w:firstColumn="1" w:lastColumn="0" w:noHBand="0" w:noVBand="1"/>
        <w:tblPrChange w:id="4403" w:author="Ranpal Gill" w:date="2019-07-19T15:27:00Z">
          <w:tblPr>
            <w:tblW w:w="8540" w:type="dxa"/>
            <w:tblLook w:val="04A0" w:firstRow="1" w:lastRow="0" w:firstColumn="1" w:lastColumn="0" w:noHBand="0" w:noVBand="1"/>
          </w:tblPr>
        </w:tblPrChange>
      </w:tblPr>
      <w:tblGrid>
        <w:gridCol w:w="2687"/>
        <w:gridCol w:w="6933"/>
        <w:tblGridChange w:id="4404">
          <w:tblGrid>
            <w:gridCol w:w="2687"/>
            <w:gridCol w:w="5853"/>
          </w:tblGrid>
        </w:tblGridChange>
      </w:tblGrid>
      <w:tr w:rsidR="00170E31" w:rsidRPr="00170E31" w14:paraId="492D9A9E" w14:textId="77777777" w:rsidTr="00170E31">
        <w:trPr>
          <w:trHeight w:val="315"/>
          <w:ins w:id="4405" w:author="Ranpal Gill" w:date="2019-07-19T15:26:00Z"/>
          <w:trPrChange w:id="4406"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4407"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66A0FD98" w14:textId="77777777" w:rsidR="00170E31" w:rsidRPr="00170E31" w:rsidRDefault="00170E31" w:rsidP="00170E31">
            <w:pPr>
              <w:widowControl/>
              <w:autoSpaceDE/>
              <w:autoSpaceDN/>
              <w:adjustRightInd/>
              <w:spacing w:before="0" w:after="0"/>
              <w:jc w:val="center"/>
              <w:rPr>
                <w:ins w:id="4408" w:author="Ranpal Gill" w:date="2019-07-19T15:26:00Z"/>
                <w:rFonts w:ascii="Calibri" w:hAnsi="Calibri" w:cs="Calibri"/>
                <w:b/>
                <w:bCs/>
                <w:szCs w:val="22"/>
                <w:shd w:val="clear" w:color="auto" w:fill="auto"/>
                <w:lang w:val="en-US"/>
              </w:rPr>
            </w:pPr>
            <w:proofErr w:type="spellStart"/>
            <w:ins w:id="4409" w:author="Ranpal Gill" w:date="2019-07-19T15:26:00Z">
              <w:r w:rsidRPr="00170E31">
                <w:rPr>
                  <w:rFonts w:ascii="Calibri" w:hAnsi="Calibri" w:cs="Calibri"/>
                  <w:b/>
                  <w:bCs/>
                  <w:szCs w:val="22"/>
                  <w:shd w:val="clear" w:color="auto" w:fill="auto"/>
                  <w:lang w:val="en-US"/>
                </w:rPr>
                <w:lastRenderedPageBreak/>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2F2AE2DB" w14:textId="77777777" w:rsidTr="00170E31">
        <w:trPr>
          <w:trHeight w:val="315"/>
          <w:ins w:id="4410" w:author="Ranpal Gill" w:date="2019-07-19T15:26:00Z"/>
          <w:trPrChange w:id="441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41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5917689" w14:textId="77777777" w:rsidR="00170E31" w:rsidRPr="00170E31" w:rsidRDefault="00170E31" w:rsidP="00170E31">
            <w:pPr>
              <w:widowControl/>
              <w:autoSpaceDE/>
              <w:autoSpaceDN/>
              <w:adjustRightInd/>
              <w:spacing w:before="0" w:after="0"/>
              <w:rPr>
                <w:ins w:id="4413" w:author="Ranpal Gill" w:date="2019-07-19T15:26:00Z"/>
                <w:rFonts w:ascii="Calibri" w:hAnsi="Calibri" w:cs="Calibri"/>
                <w:b/>
                <w:bCs/>
                <w:szCs w:val="22"/>
                <w:shd w:val="clear" w:color="auto" w:fill="auto"/>
                <w:lang w:val="en-US"/>
              </w:rPr>
            </w:pPr>
            <w:ins w:id="4414" w:author="Ranpal Gill" w:date="2019-07-19T15:26:00Z">
              <w:r w:rsidRPr="00170E31">
                <w:rPr>
                  <w:rFonts w:ascii="Calibri" w:hAnsi="Calibri" w:cs="Calibri"/>
                  <w:b/>
                  <w:bCs/>
                  <w:szCs w:val="22"/>
                  <w:shd w:val="clear" w:color="auto" w:fill="auto"/>
                  <w:lang w:val="en-US"/>
                </w:rPr>
                <w:t>CO4</w:t>
              </w:r>
            </w:ins>
          </w:p>
        </w:tc>
        <w:tc>
          <w:tcPr>
            <w:tcW w:w="6933" w:type="dxa"/>
            <w:tcBorders>
              <w:top w:val="nil"/>
              <w:left w:val="nil"/>
              <w:bottom w:val="single" w:sz="4" w:space="0" w:color="auto"/>
              <w:right w:val="single" w:sz="8" w:space="0" w:color="auto"/>
            </w:tcBorders>
            <w:shd w:val="clear" w:color="auto" w:fill="auto"/>
            <w:vAlign w:val="bottom"/>
            <w:hideMark/>
            <w:tcPrChange w:id="441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87D6F7C" w14:textId="77777777" w:rsidR="00170E31" w:rsidRPr="00170E31" w:rsidRDefault="00170E31" w:rsidP="00170E31">
            <w:pPr>
              <w:widowControl/>
              <w:autoSpaceDE/>
              <w:autoSpaceDN/>
              <w:adjustRightInd/>
              <w:spacing w:before="0" w:after="0"/>
              <w:rPr>
                <w:ins w:id="4416" w:author="Ranpal Gill" w:date="2019-07-19T15:26:00Z"/>
                <w:rFonts w:ascii="Calibri" w:hAnsi="Calibri" w:cs="Calibri"/>
                <w:sz w:val="24"/>
                <w:shd w:val="clear" w:color="auto" w:fill="auto"/>
                <w:lang w:val="en-US"/>
              </w:rPr>
            </w:pPr>
            <w:ins w:id="4417" w:author="Ranpal Gill" w:date="2019-07-19T15:26:00Z">
              <w:r w:rsidRPr="00170E31">
                <w:rPr>
                  <w:rFonts w:ascii="Calibri" w:hAnsi="Calibri" w:cs="Calibri"/>
                  <w:sz w:val="24"/>
                  <w:shd w:val="clear" w:color="auto" w:fill="auto"/>
                  <w:lang w:val="en-US"/>
                </w:rPr>
                <w:t> </w:t>
              </w:r>
            </w:ins>
          </w:p>
        </w:tc>
      </w:tr>
      <w:tr w:rsidR="00170E31" w:rsidRPr="00170E31" w14:paraId="46BF3640" w14:textId="77777777" w:rsidTr="00170E31">
        <w:trPr>
          <w:trHeight w:val="630"/>
          <w:ins w:id="4418" w:author="Ranpal Gill" w:date="2019-07-19T15:26:00Z"/>
          <w:trPrChange w:id="4419"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420"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1B4DBA3C" w14:textId="77777777" w:rsidR="00170E31" w:rsidRPr="00170E31" w:rsidRDefault="00170E31" w:rsidP="00170E31">
            <w:pPr>
              <w:widowControl/>
              <w:autoSpaceDE/>
              <w:autoSpaceDN/>
              <w:adjustRightInd/>
              <w:spacing w:before="0" w:after="0"/>
              <w:rPr>
                <w:ins w:id="4421" w:author="Ranpal Gill" w:date="2019-07-19T15:26:00Z"/>
                <w:rFonts w:ascii="Calibri" w:hAnsi="Calibri" w:cs="Calibri"/>
                <w:sz w:val="24"/>
                <w:shd w:val="clear" w:color="auto" w:fill="auto"/>
                <w:lang w:val="en-US"/>
              </w:rPr>
            </w:pPr>
            <w:ins w:id="4422"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423"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0FEE5F00" w14:textId="77777777" w:rsidR="00170E31" w:rsidRPr="00170E31" w:rsidRDefault="00170E31" w:rsidP="00170E31">
            <w:pPr>
              <w:widowControl/>
              <w:autoSpaceDE/>
              <w:autoSpaceDN/>
              <w:adjustRightInd/>
              <w:spacing w:before="0" w:after="0"/>
              <w:rPr>
                <w:ins w:id="4424" w:author="Ranpal Gill" w:date="2019-07-19T15:26:00Z"/>
                <w:rFonts w:ascii="Calibri" w:hAnsi="Calibri" w:cs="Calibri"/>
                <w:sz w:val="24"/>
                <w:shd w:val="clear" w:color="auto" w:fill="auto"/>
                <w:lang w:val="en-US"/>
              </w:rPr>
            </w:pPr>
            <w:ins w:id="4425" w:author="Ranpal Gill" w:date="2019-07-19T15:26:00Z">
              <w:r w:rsidRPr="00170E31">
                <w:rPr>
                  <w:rFonts w:ascii="Calibri" w:hAnsi="Calibri" w:cs="Calibri"/>
                  <w:sz w:val="24"/>
                  <w:shd w:val="clear" w:color="auto" w:fill="auto"/>
                  <w:lang w:val="en-US"/>
                </w:rPr>
                <w:t xml:space="preserve">Reduce Extended Observing and Science Pipeline Testing with </w:t>
              </w:r>
              <w:proofErr w:type="spellStart"/>
              <w:r w:rsidRPr="00170E31">
                <w:rPr>
                  <w:rFonts w:ascii="Calibri" w:hAnsi="Calibri" w:cs="Calibri"/>
                  <w:sz w:val="24"/>
                  <w:shd w:val="clear" w:color="auto" w:fill="auto"/>
                  <w:lang w:val="en-US"/>
                </w:rPr>
                <w:t>LSSTCam</w:t>
              </w:r>
              <w:proofErr w:type="spellEnd"/>
            </w:ins>
          </w:p>
        </w:tc>
      </w:tr>
      <w:tr w:rsidR="00170E31" w:rsidRPr="00170E31" w14:paraId="2F21AB60" w14:textId="77777777" w:rsidTr="00170E31">
        <w:trPr>
          <w:trHeight w:val="315"/>
          <w:ins w:id="4426" w:author="Ranpal Gill" w:date="2019-07-19T15:26:00Z"/>
          <w:trPrChange w:id="442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42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0911862" w14:textId="77777777" w:rsidR="00170E31" w:rsidRPr="00170E31" w:rsidRDefault="00170E31" w:rsidP="00170E31">
            <w:pPr>
              <w:widowControl/>
              <w:autoSpaceDE/>
              <w:autoSpaceDN/>
              <w:adjustRightInd/>
              <w:spacing w:before="0" w:after="0"/>
              <w:rPr>
                <w:ins w:id="4429" w:author="Ranpal Gill" w:date="2019-07-19T15:26:00Z"/>
                <w:rFonts w:ascii="Calibri" w:hAnsi="Calibri" w:cs="Calibri"/>
                <w:sz w:val="24"/>
                <w:shd w:val="clear" w:color="auto" w:fill="auto"/>
                <w:lang w:val="en-US"/>
              </w:rPr>
            </w:pPr>
            <w:ins w:id="4430"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43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96126FE" w14:textId="77777777" w:rsidR="00170E31" w:rsidRPr="00170E31" w:rsidRDefault="00170E31" w:rsidP="00170E31">
            <w:pPr>
              <w:widowControl/>
              <w:autoSpaceDE/>
              <w:autoSpaceDN/>
              <w:adjustRightInd/>
              <w:spacing w:before="0" w:after="0"/>
              <w:rPr>
                <w:ins w:id="4432" w:author="Ranpal Gill" w:date="2019-07-19T15:26:00Z"/>
                <w:rFonts w:ascii="Calibri" w:hAnsi="Calibri" w:cs="Calibri"/>
                <w:sz w:val="24"/>
                <w:shd w:val="clear" w:color="auto" w:fill="auto"/>
                <w:lang w:val="en-US"/>
              </w:rPr>
            </w:pPr>
            <w:ins w:id="4433" w:author="Ranpal Gill" w:date="2019-07-19T15:26:00Z">
              <w:r w:rsidRPr="00170E31">
                <w:rPr>
                  <w:rFonts w:ascii="Calibri" w:hAnsi="Calibri" w:cs="Calibri"/>
                  <w:sz w:val="24"/>
                  <w:shd w:val="clear" w:color="auto" w:fill="auto"/>
                  <w:lang w:val="en-US"/>
                </w:rPr>
                <w:t>2100</w:t>
              </w:r>
            </w:ins>
          </w:p>
        </w:tc>
      </w:tr>
      <w:tr w:rsidR="00170E31" w:rsidRPr="00170E31" w14:paraId="04E639B3" w14:textId="77777777" w:rsidTr="00170E31">
        <w:trPr>
          <w:trHeight w:val="315"/>
          <w:ins w:id="4434" w:author="Ranpal Gill" w:date="2019-07-19T15:26:00Z"/>
          <w:trPrChange w:id="443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43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9B85831" w14:textId="77777777" w:rsidR="00170E31" w:rsidRPr="00170E31" w:rsidRDefault="00170E31" w:rsidP="00170E31">
            <w:pPr>
              <w:widowControl/>
              <w:autoSpaceDE/>
              <w:autoSpaceDN/>
              <w:adjustRightInd/>
              <w:spacing w:before="0" w:after="0"/>
              <w:rPr>
                <w:ins w:id="4437" w:author="Ranpal Gill" w:date="2019-07-19T15:26:00Z"/>
                <w:rFonts w:ascii="Calibri" w:hAnsi="Calibri" w:cs="Calibri"/>
                <w:sz w:val="24"/>
                <w:shd w:val="clear" w:color="auto" w:fill="auto"/>
                <w:lang w:val="en-US"/>
              </w:rPr>
            </w:pPr>
            <w:ins w:id="4438"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43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01C333A" w14:textId="77777777" w:rsidR="00170E31" w:rsidRPr="00170E31" w:rsidRDefault="00170E31" w:rsidP="00170E31">
            <w:pPr>
              <w:widowControl/>
              <w:autoSpaceDE/>
              <w:autoSpaceDN/>
              <w:adjustRightInd/>
              <w:spacing w:before="0" w:after="0"/>
              <w:rPr>
                <w:ins w:id="4440" w:author="Ranpal Gill" w:date="2019-07-19T15:26:00Z"/>
                <w:rFonts w:ascii="Calibri" w:hAnsi="Calibri" w:cs="Calibri"/>
                <w:sz w:val="24"/>
                <w:shd w:val="clear" w:color="auto" w:fill="auto"/>
                <w:lang w:val="en-US"/>
              </w:rPr>
            </w:pPr>
            <w:ins w:id="4441" w:author="Ranpal Gill" w:date="2019-07-19T15:26:00Z">
              <w:r w:rsidRPr="00170E31">
                <w:rPr>
                  <w:rFonts w:ascii="Calibri" w:hAnsi="Calibri" w:cs="Calibri"/>
                  <w:sz w:val="24"/>
                  <w:shd w:val="clear" w:color="auto" w:fill="auto"/>
                  <w:lang w:val="en-US"/>
                </w:rPr>
                <w:t>tapered</w:t>
              </w:r>
            </w:ins>
          </w:p>
        </w:tc>
      </w:tr>
      <w:tr w:rsidR="00170E31" w:rsidRPr="00170E31" w14:paraId="0F8BCC9B" w14:textId="77777777" w:rsidTr="00170E31">
        <w:trPr>
          <w:trHeight w:val="315"/>
          <w:ins w:id="4442" w:author="Ranpal Gill" w:date="2019-07-19T15:26:00Z"/>
          <w:trPrChange w:id="444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44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F4044CC" w14:textId="77777777" w:rsidR="00170E31" w:rsidRPr="00170E31" w:rsidRDefault="00170E31" w:rsidP="00170E31">
            <w:pPr>
              <w:widowControl/>
              <w:autoSpaceDE/>
              <w:autoSpaceDN/>
              <w:adjustRightInd/>
              <w:spacing w:before="0" w:after="0"/>
              <w:rPr>
                <w:ins w:id="4445" w:author="Ranpal Gill" w:date="2019-07-19T15:26:00Z"/>
                <w:rFonts w:ascii="Calibri" w:hAnsi="Calibri" w:cs="Calibri"/>
                <w:sz w:val="24"/>
                <w:shd w:val="clear" w:color="auto" w:fill="auto"/>
                <w:lang w:val="en-US"/>
              </w:rPr>
            </w:pPr>
            <w:ins w:id="4446"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44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F9C0580" w14:textId="77777777" w:rsidR="00170E31" w:rsidRPr="00170E31" w:rsidRDefault="00170E31" w:rsidP="00170E31">
            <w:pPr>
              <w:widowControl/>
              <w:autoSpaceDE/>
              <w:autoSpaceDN/>
              <w:adjustRightInd/>
              <w:spacing w:before="0" w:after="0"/>
              <w:rPr>
                <w:ins w:id="4448" w:author="Ranpal Gill" w:date="2019-07-19T15:26:00Z"/>
                <w:rFonts w:ascii="Calibri" w:hAnsi="Calibri" w:cs="Calibri"/>
                <w:sz w:val="24"/>
                <w:shd w:val="clear" w:color="auto" w:fill="auto"/>
                <w:lang w:val="en-US"/>
              </w:rPr>
            </w:pPr>
            <w:ins w:id="4449" w:author="Ranpal Gill" w:date="2019-07-19T15:26:00Z">
              <w:r w:rsidRPr="00170E31">
                <w:rPr>
                  <w:rFonts w:ascii="Calibri" w:hAnsi="Calibri" w:cs="Calibri"/>
                  <w:sz w:val="24"/>
                  <w:shd w:val="clear" w:color="auto" w:fill="auto"/>
                  <w:lang w:val="en-US"/>
                </w:rPr>
                <w:t>2021-07-01</w:t>
              </w:r>
            </w:ins>
          </w:p>
        </w:tc>
      </w:tr>
      <w:tr w:rsidR="00170E31" w:rsidRPr="00170E31" w14:paraId="6BBC2FD4" w14:textId="77777777" w:rsidTr="00170E31">
        <w:trPr>
          <w:trHeight w:val="315"/>
          <w:ins w:id="4450" w:author="Ranpal Gill" w:date="2019-07-19T15:26:00Z"/>
          <w:trPrChange w:id="445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45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1350644" w14:textId="77777777" w:rsidR="00170E31" w:rsidRPr="00170E31" w:rsidRDefault="00170E31" w:rsidP="00170E31">
            <w:pPr>
              <w:widowControl/>
              <w:autoSpaceDE/>
              <w:autoSpaceDN/>
              <w:adjustRightInd/>
              <w:spacing w:before="0" w:after="0"/>
              <w:rPr>
                <w:ins w:id="4453" w:author="Ranpal Gill" w:date="2019-07-19T15:26:00Z"/>
                <w:rFonts w:ascii="Calibri" w:hAnsi="Calibri" w:cs="Calibri"/>
                <w:sz w:val="24"/>
                <w:shd w:val="clear" w:color="auto" w:fill="auto"/>
                <w:lang w:val="en-US"/>
              </w:rPr>
            </w:pPr>
            <w:ins w:id="4454"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45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A3E1BC4" w14:textId="77777777" w:rsidR="00170E31" w:rsidRPr="00170E31" w:rsidRDefault="00170E31" w:rsidP="00170E31">
            <w:pPr>
              <w:widowControl/>
              <w:autoSpaceDE/>
              <w:autoSpaceDN/>
              <w:adjustRightInd/>
              <w:spacing w:before="0" w:after="0"/>
              <w:rPr>
                <w:ins w:id="4456" w:author="Ranpal Gill" w:date="2019-07-19T15:26:00Z"/>
                <w:rFonts w:ascii="Calibri" w:hAnsi="Calibri" w:cs="Calibri"/>
                <w:sz w:val="24"/>
                <w:shd w:val="clear" w:color="auto" w:fill="auto"/>
                <w:lang w:val="en-US"/>
              </w:rPr>
            </w:pPr>
            <w:ins w:id="4457" w:author="Ranpal Gill" w:date="2019-07-19T15:26:00Z">
              <w:r w:rsidRPr="00170E31">
                <w:rPr>
                  <w:rFonts w:ascii="Calibri" w:hAnsi="Calibri" w:cs="Calibri"/>
                  <w:sz w:val="24"/>
                  <w:shd w:val="clear" w:color="auto" w:fill="auto"/>
                  <w:lang w:val="en-US"/>
                </w:rPr>
                <w:t>2021-10-01</w:t>
              </w:r>
            </w:ins>
          </w:p>
        </w:tc>
      </w:tr>
      <w:tr w:rsidR="00170E31" w:rsidRPr="00170E31" w14:paraId="3B98607F" w14:textId="77777777" w:rsidTr="00170E31">
        <w:trPr>
          <w:trHeight w:val="315"/>
          <w:ins w:id="4458" w:author="Ranpal Gill" w:date="2019-07-19T15:26:00Z"/>
          <w:trPrChange w:id="445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46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D83C676" w14:textId="77777777" w:rsidR="00170E31" w:rsidRPr="00170E31" w:rsidRDefault="00170E31" w:rsidP="00170E31">
            <w:pPr>
              <w:widowControl/>
              <w:autoSpaceDE/>
              <w:autoSpaceDN/>
              <w:adjustRightInd/>
              <w:spacing w:before="0" w:after="0"/>
              <w:rPr>
                <w:ins w:id="4461" w:author="Ranpal Gill" w:date="2019-07-19T15:26:00Z"/>
                <w:rFonts w:ascii="Calibri" w:hAnsi="Calibri" w:cs="Calibri"/>
                <w:sz w:val="24"/>
                <w:shd w:val="clear" w:color="auto" w:fill="auto"/>
                <w:lang w:val="en-US"/>
              </w:rPr>
            </w:pPr>
            <w:ins w:id="4462"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46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3616CD1" w14:textId="77777777" w:rsidR="00170E31" w:rsidRPr="00170E31" w:rsidRDefault="00170E31" w:rsidP="00170E31">
            <w:pPr>
              <w:widowControl/>
              <w:autoSpaceDE/>
              <w:autoSpaceDN/>
              <w:adjustRightInd/>
              <w:spacing w:before="0" w:after="0"/>
              <w:rPr>
                <w:ins w:id="4464" w:author="Ranpal Gill" w:date="2019-07-19T15:26:00Z"/>
                <w:rFonts w:ascii="Calibri" w:hAnsi="Calibri" w:cs="Calibri"/>
                <w:sz w:val="24"/>
                <w:shd w:val="clear" w:color="auto" w:fill="auto"/>
                <w:lang w:val="en-US"/>
              </w:rPr>
            </w:pPr>
            <w:ins w:id="4465" w:author="Ranpal Gill" w:date="2019-07-19T15:26:00Z">
              <w:r w:rsidRPr="00170E31">
                <w:rPr>
                  <w:rFonts w:ascii="Calibri" w:hAnsi="Calibri" w:cs="Calibri"/>
                  <w:sz w:val="24"/>
                  <w:shd w:val="clear" w:color="auto" w:fill="auto"/>
                  <w:lang w:val="en-US"/>
                </w:rPr>
                <w:t>Available</w:t>
              </w:r>
            </w:ins>
          </w:p>
        </w:tc>
      </w:tr>
      <w:tr w:rsidR="00170E31" w:rsidRPr="00170E31" w14:paraId="07D9FEC4" w14:textId="77777777" w:rsidTr="00170E31">
        <w:trPr>
          <w:trHeight w:val="1575"/>
          <w:ins w:id="4466" w:author="Ranpal Gill" w:date="2019-07-19T15:26:00Z"/>
          <w:trPrChange w:id="4467"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46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FBAC86B" w14:textId="77777777" w:rsidR="00170E31" w:rsidRPr="00170E31" w:rsidRDefault="00170E31" w:rsidP="00170E31">
            <w:pPr>
              <w:widowControl/>
              <w:autoSpaceDE/>
              <w:autoSpaceDN/>
              <w:adjustRightInd/>
              <w:spacing w:before="0" w:after="0"/>
              <w:rPr>
                <w:ins w:id="4469" w:author="Ranpal Gill" w:date="2019-07-19T15:26:00Z"/>
                <w:rFonts w:ascii="Calibri" w:hAnsi="Calibri" w:cs="Calibri"/>
                <w:sz w:val="24"/>
                <w:shd w:val="clear" w:color="auto" w:fill="auto"/>
                <w:lang w:val="en-US"/>
              </w:rPr>
            </w:pPr>
            <w:ins w:id="4470"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47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BA79A5F" w14:textId="77777777" w:rsidR="00170E31" w:rsidRPr="00170E31" w:rsidRDefault="00170E31" w:rsidP="00170E31">
            <w:pPr>
              <w:widowControl/>
              <w:autoSpaceDE/>
              <w:autoSpaceDN/>
              <w:adjustRightInd/>
              <w:spacing w:before="0" w:after="0"/>
              <w:rPr>
                <w:ins w:id="4472" w:author="Ranpal Gill" w:date="2019-07-19T15:26:00Z"/>
                <w:rFonts w:ascii="Calibri" w:hAnsi="Calibri" w:cs="Calibri"/>
                <w:sz w:val="24"/>
                <w:shd w:val="clear" w:color="auto" w:fill="auto"/>
                <w:lang w:val="en-US"/>
              </w:rPr>
            </w:pPr>
            <w:ins w:id="4473" w:author="Ranpal Gill" w:date="2019-07-19T15:26:00Z">
              <w:r w:rsidRPr="00170E31">
                <w:rPr>
                  <w:rFonts w:ascii="Calibri" w:hAnsi="Calibri" w:cs="Calibri"/>
                  <w:sz w:val="24"/>
                  <w:shd w:val="clear" w:color="auto" w:fill="auto"/>
                  <w:lang w:val="en-US"/>
                </w:rPr>
                <w:t>Reduces testing of science pipeline with full scale LSST data reducing feedback to ongoing Data Management development efforts.  This will cause reduced refinements in science algorithms and reduced pipeline performance in the early years of operations.  There is a risk that science pipeline efficiency is initially inadequate to handle full scale LSST data and production of data products is delayed until solution can be found.</w:t>
              </w:r>
            </w:ins>
          </w:p>
        </w:tc>
      </w:tr>
      <w:tr w:rsidR="00170E31" w:rsidRPr="00170E31" w14:paraId="47FB9B67" w14:textId="77777777" w:rsidTr="00170E31">
        <w:trPr>
          <w:trHeight w:val="5040"/>
          <w:ins w:id="4474" w:author="Ranpal Gill" w:date="2019-07-19T15:26:00Z"/>
          <w:trPrChange w:id="4475" w:author="Ranpal Gill" w:date="2019-07-19T15:27:00Z">
            <w:trPr>
              <w:trHeight w:val="504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47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10F46EC" w14:textId="77777777" w:rsidR="00170E31" w:rsidRPr="00170E31" w:rsidRDefault="00170E31" w:rsidP="00170E31">
            <w:pPr>
              <w:widowControl/>
              <w:autoSpaceDE/>
              <w:autoSpaceDN/>
              <w:adjustRightInd/>
              <w:spacing w:before="0" w:after="0"/>
              <w:rPr>
                <w:ins w:id="4477" w:author="Ranpal Gill" w:date="2019-07-19T15:26:00Z"/>
                <w:rFonts w:ascii="Calibri" w:hAnsi="Calibri" w:cs="Calibri"/>
                <w:sz w:val="24"/>
                <w:shd w:val="clear" w:color="auto" w:fill="auto"/>
                <w:lang w:val="en-US"/>
              </w:rPr>
            </w:pPr>
            <w:ins w:id="4478"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447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2209B88" w14:textId="77777777" w:rsidR="00170E31" w:rsidRPr="00170E31" w:rsidRDefault="00170E31" w:rsidP="00170E31">
            <w:pPr>
              <w:widowControl/>
              <w:autoSpaceDE/>
              <w:autoSpaceDN/>
              <w:adjustRightInd/>
              <w:spacing w:before="0" w:after="0"/>
              <w:rPr>
                <w:ins w:id="4480" w:author="Ranpal Gill" w:date="2019-07-19T15:26:00Z"/>
                <w:rFonts w:ascii="Calibri" w:hAnsi="Calibri" w:cs="Calibri"/>
                <w:sz w:val="24"/>
                <w:shd w:val="clear" w:color="auto" w:fill="auto"/>
                <w:lang w:val="en-US"/>
              </w:rPr>
            </w:pPr>
            <w:ins w:id="4481" w:author="Ranpal Gill" w:date="2019-07-19T15:26:00Z">
              <w:r w:rsidRPr="00170E31">
                <w:rPr>
                  <w:rFonts w:ascii="Calibri" w:hAnsi="Calibri" w:cs="Calibri"/>
                  <w:sz w:val="24"/>
                  <w:shd w:val="clear" w:color="auto" w:fill="auto"/>
                  <w:lang w:val="en-US"/>
                </w:rPr>
                <w:t xml:space="preserve">If the 1st and 2nd observing blocks from </w:t>
              </w:r>
              <w:proofErr w:type="spellStart"/>
              <w:r w:rsidRPr="00170E31">
                <w:rPr>
                  <w:rFonts w:ascii="Calibri" w:hAnsi="Calibri" w:cs="Calibri"/>
                  <w:sz w:val="24"/>
                  <w:shd w:val="clear" w:color="auto" w:fill="auto"/>
                  <w:lang w:val="en-US"/>
                </w:rPr>
                <w:t>LSSTCam</w:t>
              </w:r>
              <w:proofErr w:type="spellEnd"/>
              <w:r w:rsidRPr="00170E31">
                <w:rPr>
                  <w:rFonts w:ascii="Calibri" w:hAnsi="Calibri" w:cs="Calibri"/>
                  <w:sz w:val="24"/>
                  <w:shd w:val="clear" w:color="auto" w:fill="auto"/>
                  <w:lang w:val="en-US"/>
                </w:rPr>
                <w:t xml:space="preserve"> are eliminated then the science pipeline algorithms may not achieve desired performance for algorithm development and their corrections over the full 3.5 degree field-of-view leading to lower performance in early phases of operations affecting science quality of early data releases.  All items below are in play.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 xml:space="preserve">If the 2nd observing block from </w:t>
              </w:r>
              <w:proofErr w:type="spellStart"/>
              <w:r w:rsidRPr="00170E31">
                <w:rPr>
                  <w:rFonts w:ascii="Calibri" w:hAnsi="Calibri" w:cs="Calibri"/>
                  <w:sz w:val="24"/>
                  <w:shd w:val="clear" w:color="auto" w:fill="auto"/>
                  <w:lang w:val="en-US"/>
                </w:rPr>
                <w:t>LSSTCam</w:t>
              </w:r>
              <w:proofErr w:type="spellEnd"/>
              <w:r w:rsidRPr="00170E31">
                <w:rPr>
                  <w:rFonts w:ascii="Calibri" w:hAnsi="Calibri" w:cs="Calibri"/>
                  <w:sz w:val="24"/>
                  <w:shd w:val="clear" w:color="auto" w:fill="auto"/>
                  <w:lang w:val="en-US"/>
                </w:rPr>
                <w:t xml:space="preserve"> is eliminated exploration of systematics in the science algorithms over the full 3.5 degree field-of-view will result in reduced algorithm development and initial performance prior to the start of operations.  This will result in lower performance of early alert production and data releases.</w:t>
              </w:r>
            </w:ins>
          </w:p>
        </w:tc>
      </w:tr>
      <w:tr w:rsidR="00170E31" w:rsidRPr="00170E31" w14:paraId="1B48E544" w14:textId="77777777" w:rsidTr="00170E31">
        <w:trPr>
          <w:trHeight w:val="2520"/>
          <w:ins w:id="4482" w:author="Ranpal Gill" w:date="2019-07-19T15:26:00Z"/>
          <w:trPrChange w:id="4483" w:author="Ranpal Gill" w:date="2019-07-19T15:27:00Z">
            <w:trPr>
              <w:trHeight w:val="252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48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A85A6F2" w14:textId="77777777" w:rsidR="00170E31" w:rsidRPr="00170E31" w:rsidRDefault="00170E31" w:rsidP="00170E31">
            <w:pPr>
              <w:widowControl/>
              <w:autoSpaceDE/>
              <w:autoSpaceDN/>
              <w:adjustRightInd/>
              <w:spacing w:before="0" w:after="0"/>
              <w:rPr>
                <w:ins w:id="4485" w:author="Ranpal Gill" w:date="2019-07-19T15:26:00Z"/>
                <w:rFonts w:ascii="Calibri" w:hAnsi="Calibri" w:cs="Calibri"/>
                <w:sz w:val="24"/>
                <w:shd w:val="clear" w:color="auto" w:fill="auto"/>
                <w:lang w:val="en-US"/>
              </w:rPr>
            </w:pPr>
            <w:ins w:id="4486" w:author="Ranpal Gill" w:date="2019-07-19T15:26:00Z">
              <w:r w:rsidRPr="00170E31">
                <w:rPr>
                  <w:rFonts w:ascii="Calibri" w:hAnsi="Calibri" w:cs="Calibri"/>
                  <w:sz w:val="24"/>
                  <w:shd w:val="clear" w:color="auto" w:fill="auto"/>
                  <w:lang w:val="en-US"/>
                </w:rPr>
                <w:lastRenderedPageBreak/>
                <w:t>Budget Impact</w:t>
              </w:r>
            </w:ins>
          </w:p>
        </w:tc>
        <w:tc>
          <w:tcPr>
            <w:tcW w:w="6933" w:type="dxa"/>
            <w:tcBorders>
              <w:top w:val="nil"/>
              <w:left w:val="nil"/>
              <w:bottom w:val="single" w:sz="4" w:space="0" w:color="auto"/>
              <w:right w:val="single" w:sz="8" w:space="0" w:color="auto"/>
            </w:tcBorders>
            <w:shd w:val="clear" w:color="auto" w:fill="auto"/>
            <w:vAlign w:val="bottom"/>
            <w:hideMark/>
            <w:tcPrChange w:id="448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462544E" w14:textId="63318413" w:rsidR="00170E31" w:rsidRPr="00170E31" w:rsidRDefault="00170E31" w:rsidP="00170E31">
            <w:pPr>
              <w:widowControl/>
              <w:autoSpaceDE/>
              <w:autoSpaceDN/>
              <w:adjustRightInd/>
              <w:spacing w:before="0" w:after="0"/>
              <w:rPr>
                <w:ins w:id="4488" w:author="Ranpal Gill" w:date="2019-07-19T15:26:00Z"/>
                <w:rFonts w:ascii="Calibri" w:hAnsi="Calibri" w:cs="Calibri"/>
                <w:sz w:val="24"/>
                <w:shd w:val="clear" w:color="auto" w:fill="auto"/>
                <w:lang w:val="en-US"/>
              </w:rPr>
            </w:pPr>
            <w:ins w:id="4489" w:author="Ranpal Gill" w:date="2019-07-19T15:26:00Z">
              <w:r w:rsidRPr="00170E31">
                <w:rPr>
                  <w:rFonts w:ascii="Calibri" w:hAnsi="Calibri" w:cs="Calibri"/>
                  <w:sz w:val="24"/>
                  <w:shd w:val="clear" w:color="auto" w:fill="auto"/>
                  <w:lang w:val="en-US"/>
                </w:rPr>
                <w:t xml:space="preserve">The observing block + associated punch list allocations are each 1 month long.  Much of the associated cost with 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be used to cover </w:t>
              </w:r>
            </w:ins>
            <w:r w:rsidR="00D43E66" w:rsidRPr="00170E31">
              <w:rPr>
                <w:rFonts w:ascii="Calibri" w:hAnsi="Calibri" w:cs="Calibri"/>
                <w:sz w:val="24"/>
                <w:shd w:val="clear" w:color="auto" w:fill="auto"/>
                <w:lang w:val="en-US"/>
              </w:rPr>
              <w:t>schedule</w:t>
            </w:r>
            <w:ins w:id="4490" w:author="Ranpal Gill" w:date="2019-07-19T15:26:00Z">
              <w:r w:rsidRPr="00170E31">
                <w:rPr>
                  <w:rFonts w:ascii="Calibri" w:hAnsi="Calibri" w:cs="Calibri"/>
                  <w:sz w:val="24"/>
                  <w:shd w:val="clear" w:color="auto" w:fill="auto"/>
                  <w:lang w:val="en-US"/>
                </w:rPr>
                <w:t xml:space="preserve"> delay in the subsystems and reduce potential draw on MREFC contingency.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The budget estimate is derived from the budgeted labor during these observing blocks plus the data services running at NCSA during this time period.</w:t>
              </w:r>
            </w:ins>
          </w:p>
        </w:tc>
      </w:tr>
      <w:tr w:rsidR="00170E31" w:rsidRPr="00170E31" w14:paraId="34019BC5" w14:textId="77777777" w:rsidTr="00170E31">
        <w:trPr>
          <w:trHeight w:val="330"/>
          <w:ins w:id="4491" w:author="Ranpal Gill" w:date="2019-07-19T15:26:00Z"/>
          <w:trPrChange w:id="4492"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4493"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6902CA1" w14:textId="77777777" w:rsidR="00170E31" w:rsidRPr="00170E31" w:rsidRDefault="00170E31" w:rsidP="00170E31">
            <w:pPr>
              <w:widowControl/>
              <w:autoSpaceDE/>
              <w:autoSpaceDN/>
              <w:adjustRightInd/>
              <w:spacing w:before="0" w:after="0"/>
              <w:rPr>
                <w:ins w:id="4494" w:author="Ranpal Gill" w:date="2019-07-19T15:26:00Z"/>
                <w:rFonts w:ascii="Calibri" w:hAnsi="Calibri" w:cs="Calibri"/>
                <w:sz w:val="24"/>
                <w:shd w:val="clear" w:color="auto" w:fill="auto"/>
                <w:lang w:val="en-US"/>
              </w:rPr>
            </w:pPr>
            <w:ins w:id="4495"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4496"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740D0EE7" w14:textId="77777777" w:rsidR="00170E31" w:rsidRPr="00170E31" w:rsidRDefault="00170E31" w:rsidP="00170E31">
            <w:pPr>
              <w:widowControl/>
              <w:autoSpaceDE/>
              <w:autoSpaceDN/>
              <w:adjustRightInd/>
              <w:spacing w:before="0" w:after="0"/>
              <w:rPr>
                <w:ins w:id="4497" w:author="Ranpal Gill" w:date="2019-07-19T15:26:00Z"/>
                <w:rFonts w:ascii="Calibri" w:hAnsi="Calibri" w:cs="Calibri"/>
                <w:sz w:val="24"/>
                <w:shd w:val="clear" w:color="auto" w:fill="auto"/>
                <w:lang w:val="en-US"/>
              </w:rPr>
            </w:pPr>
            <w:ins w:id="4498" w:author="Ranpal Gill" w:date="2019-07-19T15:26:00Z">
              <w:r w:rsidRPr="00170E31">
                <w:rPr>
                  <w:rFonts w:ascii="Calibri" w:hAnsi="Calibri" w:cs="Calibri"/>
                  <w:sz w:val="24"/>
                  <w:shd w:val="clear" w:color="auto" w:fill="auto"/>
                  <w:lang w:val="en-US"/>
                </w:rPr>
                <w:t>Maximum potential of 2 months of schedule.</w:t>
              </w:r>
            </w:ins>
          </w:p>
        </w:tc>
      </w:tr>
      <w:tr w:rsidR="00170E31" w:rsidRPr="00170E31" w14:paraId="4525FA16" w14:textId="77777777" w:rsidTr="00170E31">
        <w:trPr>
          <w:trHeight w:val="330"/>
          <w:ins w:id="4499" w:author="Ranpal Gill" w:date="2019-07-19T15:26:00Z"/>
          <w:trPrChange w:id="4500"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4501" w:author="Ranpal Gill" w:date="2019-07-19T15:27:00Z">
              <w:tcPr>
                <w:tcW w:w="2687" w:type="dxa"/>
                <w:tcBorders>
                  <w:top w:val="nil"/>
                  <w:left w:val="nil"/>
                  <w:bottom w:val="nil"/>
                  <w:right w:val="nil"/>
                </w:tcBorders>
                <w:shd w:val="clear" w:color="auto" w:fill="auto"/>
                <w:noWrap/>
                <w:vAlign w:val="bottom"/>
                <w:hideMark/>
              </w:tcPr>
            </w:tcPrChange>
          </w:tcPr>
          <w:p w14:paraId="3CC1A51D" w14:textId="77777777" w:rsidR="00170E31" w:rsidRPr="00170E31" w:rsidRDefault="00170E31" w:rsidP="00170E31">
            <w:pPr>
              <w:widowControl/>
              <w:autoSpaceDE/>
              <w:autoSpaceDN/>
              <w:adjustRightInd/>
              <w:spacing w:before="0" w:after="0"/>
              <w:rPr>
                <w:ins w:id="4502"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4503" w:author="Ranpal Gill" w:date="2019-07-19T15:27:00Z">
              <w:tcPr>
                <w:tcW w:w="5853" w:type="dxa"/>
                <w:tcBorders>
                  <w:top w:val="nil"/>
                  <w:left w:val="nil"/>
                  <w:bottom w:val="nil"/>
                  <w:right w:val="nil"/>
                </w:tcBorders>
                <w:shd w:val="clear" w:color="auto" w:fill="auto"/>
                <w:vAlign w:val="bottom"/>
                <w:hideMark/>
              </w:tcPr>
            </w:tcPrChange>
          </w:tcPr>
          <w:p w14:paraId="6BE82D7D" w14:textId="77777777" w:rsidR="00170E31" w:rsidRPr="00170E31" w:rsidRDefault="00170E31" w:rsidP="00170E31">
            <w:pPr>
              <w:widowControl/>
              <w:autoSpaceDE/>
              <w:autoSpaceDN/>
              <w:adjustRightInd/>
              <w:spacing w:before="0" w:after="0"/>
              <w:rPr>
                <w:ins w:id="4504" w:author="Ranpal Gill" w:date="2019-07-19T15:26:00Z"/>
                <w:rFonts w:ascii="Times New Roman" w:hAnsi="Times New Roman" w:cs="Times New Roman"/>
                <w:color w:val="auto"/>
                <w:sz w:val="20"/>
                <w:szCs w:val="20"/>
                <w:shd w:val="clear" w:color="auto" w:fill="auto"/>
                <w:lang w:val="en-US"/>
              </w:rPr>
            </w:pPr>
          </w:p>
        </w:tc>
      </w:tr>
    </w:tbl>
    <w:p w14:paraId="3D0AD029" w14:textId="33F662A3" w:rsidR="00495AA3" w:rsidRDefault="00495AA3">
      <w:pPr>
        <w:rPr>
          <w:ins w:id="4505" w:author="Ranpal Gill" w:date="2019-07-22T10:05:00Z"/>
        </w:rPr>
      </w:pPr>
    </w:p>
    <w:p w14:paraId="0E32D96A" w14:textId="77777777" w:rsidR="00495AA3" w:rsidRDefault="00495AA3">
      <w:pPr>
        <w:widowControl/>
        <w:autoSpaceDE/>
        <w:autoSpaceDN/>
        <w:adjustRightInd/>
        <w:spacing w:before="0" w:after="200" w:line="276" w:lineRule="auto"/>
        <w:rPr>
          <w:ins w:id="4506" w:author="Ranpal Gill" w:date="2019-07-22T10:05:00Z"/>
        </w:rPr>
      </w:pPr>
      <w:ins w:id="4507" w:author="Ranpal Gill" w:date="2019-07-22T10:05:00Z">
        <w:r>
          <w:br w:type="page"/>
        </w:r>
      </w:ins>
    </w:p>
    <w:p w14:paraId="48099DC5" w14:textId="77777777" w:rsidR="00C829AB" w:rsidRDefault="00C829AB"/>
    <w:tbl>
      <w:tblPr>
        <w:tblW w:w="9620" w:type="dxa"/>
        <w:tblLook w:val="04A0" w:firstRow="1" w:lastRow="0" w:firstColumn="1" w:lastColumn="0" w:noHBand="0" w:noVBand="1"/>
        <w:tblPrChange w:id="4508" w:author="Ranpal Gill" w:date="2019-07-19T15:27:00Z">
          <w:tblPr>
            <w:tblW w:w="8540" w:type="dxa"/>
            <w:tblLook w:val="04A0" w:firstRow="1" w:lastRow="0" w:firstColumn="1" w:lastColumn="0" w:noHBand="0" w:noVBand="1"/>
          </w:tblPr>
        </w:tblPrChange>
      </w:tblPr>
      <w:tblGrid>
        <w:gridCol w:w="2687"/>
        <w:gridCol w:w="6933"/>
        <w:tblGridChange w:id="4509">
          <w:tblGrid>
            <w:gridCol w:w="2687"/>
            <w:gridCol w:w="5853"/>
          </w:tblGrid>
        </w:tblGridChange>
      </w:tblGrid>
      <w:tr w:rsidR="00170E31" w:rsidRPr="00170E31" w14:paraId="32BA17B8" w14:textId="77777777" w:rsidTr="00170E31">
        <w:trPr>
          <w:trHeight w:val="315"/>
          <w:ins w:id="4510" w:author="Ranpal Gill" w:date="2019-07-19T15:26:00Z"/>
          <w:trPrChange w:id="4511"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4512"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5CF80A90" w14:textId="77777777" w:rsidR="00170E31" w:rsidRPr="00170E31" w:rsidRDefault="00170E31" w:rsidP="00170E31">
            <w:pPr>
              <w:widowControl/>
              <w:autoSpaceDE/>
              <w:autoSpaceDN/>
              <w:adjustRightInd/>
              <w:spacing w:before="0" w:after="0"/>
              <w:jc w:val="center"/>
              <w:rPr>
                <w:ins w:id="4513" w:author="Ranpal Gill" w:date="2019-07-19T15:26:00Z"/>
                <w:rFonts w:ascii="Calibri" w:hAnsi="Calibri" w:cs="Calibri"/>
                <w:b/>
                <w:bCs/>
                <w:szCs w:val="22"/>
                <w:shd w:val="clear" w:color="auto" w:fill="auto"/>
                <w:lang w:val="en-US"/>
              </w:rPr>
            </w:pPr>
            <w:proofErr w:type="spellStart"/>
            <w:ins w:id="4514"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21AEA8D8" w14:textId="77777777" w:rsidTr="00170E31">
        <w:trPr>
          <w:trHeight w:val="315"/>
          <w:ins w:id="4515" w:author="Ranpal Gill" w:date="2019-07-19T15:26:00Z"/>
          <w:trPrChange w:id="451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51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82CCCC8" w14:textId="77777777" w:rsidR="00170E31" w:rsidRPr="00170E31" w:rsidRDefault="00170E31" w:rsidP="00170E31">
            <w:pPr>
              <w:widowControl/>
              <w:autoSpaceDE/>
              <w:autoSpaceDN/>
              <w:adjustRightInd/>
              <w:spacing w:before="0" w:after="0"/>
              <w:rPr>
                <w:ins w:id="4518" w:author="Ranpal Gill" w:date="2019-07-19T15:26:00Z"/>
                <w:rFonts w:ascii="Calibri" w:hAnsi="Calibri" w:cs="Calibri"/>
                <w:b/>
                <w:bCs/>
                <w:szCs w:val="22"/>
                <w:shd w:val="clear" w:color="auto" w:fill="auto"/>
                <w:lang w:val="en-US"/>
              </w:rPr>
            </w:pPr>
            <w:ins w:id="4519" w:author="Ranpal Gill" w:date="2019-07-19T15:26:00Z">
              <w:r w:rsidRPr="00170E31">
                <w:rPr>
                  <w:rFonts w:ascii="Calibri" w:hAnsi="Calibri" w:cs="Calibri"/>
                  <w:b/>
                  <w:bCs/>
                  <w:szCs w:val="22"/>
                  <w:shd w:val="clear" w:color="auto" w:fill="auto"/>
                  <w:lang w:val="en-US"/>
                </w:rPr>
                <w:t>CO5</w:t>
              </w:r>
            </w:ins>
          </w:p>
        </w:tc>
        <w:tc>
          <w:tcPr>
            <w:tcW w:w="6933" w:type="dxa"/>
            <w:tcBorders>
              <w:top w:val="nil"/>
              <w:left w:val="nil"/>
              <w:bottom w:val="single" w:sz="4" w:space="0" w:color="auto"/>
              <w:right w:val="single" w:sz="8" w:space="0" w:color="auto"/>
            </w:tcBorders>
            <w:shd w:val="clear" w:color="auto" w:fill="auto"/>
            <w:vAlign w:val="bottom"/>
            <w:hideMark/>
            <w:tcPrChange w:id="452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9B8CD73" w14:textId="77777777" w:rsidR="00170E31" w:rsidRPr="00170E31" w:rsidRDefault="00170E31" w:rsidP="00170E31">
            <w:pPr>
              <w:widowControl/>
              <w:autoSpaceDE/>
              <w:autoSpaceDN/>
              <w:adjustRightInd/>
              <w:spacing w:before="0" w:after="0"/>
              <w:rPr>
                <w:ins w:id="4521" w:author="Ranpal Gill" w:date="2019-07-19T15:26:00Z"/>
                <w:rFonts w:ascii="Calibri" w:hAnsi="Calibri" w:cs="Calibri"/>
                <w:sz w:val="24"/>
                <w:shd w:val="clear" w:color="auto" w:fill="auto"/>
                <w:lang w:val="en-US"/>
              </w:rPr>
            </w:pPr>
            <w:ins w:id="4522" w:author="Ranpal Gill" w:date="2019-07-19T15:26:00Z">
              <w:r w:rsidRPr="00170E31">
                <w:rPr>
                  <w:rFonts w:ascii="Calibri" w:hAnsi="Calibri" w:cs="Calibri"/>
                  <w:sz w:val="24"/>
                  <w:shd w:val="clear" w:color="auto" w:fill="auto"/>
                  <w:lang w:val="en-US"/>
                </w:rPr>
                <w:t> </w:t>
              </w:r>
            </w:ins>
          </w:p>
        </w:tc>
      </w:tr>
      <w:tr w:rsidR="00170E31" w:rsidRPr="00170E31" w14:paraId="54911BA7" w14:textId="77777777" w:rsidTr="00170E31">
        <w:trPr>
          <w:trHeight w:val="630"/>
          <w:ins w:id="4523" w:author="Ranpal Gill" w:date="2019-07-19T15:26:00Z"/>
          <w:trPrChange w:id="4524" w:author="Ranpal Gill" w:date="2019-07-19T15:27:00Z">
            <w:trPr>
              <w:trHeight w:val="630"/>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525"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449027CE" w14:textId="77777777" w:rsidR="00170E31" w:rsidRPr="00170E31" w:rsidRDefault="00170E31" w:rsidP="00170E31">
            <w:pPr>
              <w:widowControl/>
              <w:autoSpaceDE/>
              <w:autoSpaceDN/>
              <w:adjustRightInd/>
              <w:spacing w:before="0" w:after="0"/>
              <w:rPr>
                <w:ins w:id="4526" w:author="Ranpal Gill" w:date="2019-07-19T15:26:00Z"/>
                <w:rFonts w:ascii="Calibri" w:hAnsi="Calibri" w:cs="Calibri"/>
                <w:sz w:val="24"/>
                <w:shd w:val="clear" w:color="auto" w:fill="auto"/>
                <w:lang w:val="en-US"/>
              </w:rPr>
            </w:pPr>
            <w:ins w:id="4527"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528"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6953F2A9" w14:textId="77777777" w:rsidR="00170E31" w:rsidRPr="00170E31" w:rsidRDefault="00170E31" w:rsidP="00170E31">
            <w:pPr>
              <w:widowControl/>
              <w:autoSpaceDE/>
              <w:autoSpaceDN/>
              <w:adjustRightInd/>
              <w:spacing w:before="0" w:after="0"/>
              <w:rPr>
                <w:ins w:id="4529" w:author="Ranpal Gill" w:date="2019-07-19T15:26:00Z"/>
                <w:rFonts w:ascii="Calibri" w:hAnsi="Calibri" w:cs="Calibri"/>
                <w:sz w:val="24"/>
                <w:shd w:val="clear" w:color="auto" w:fill="auto"/>
                <w:lang w:val="en-US"/>
              </w:rPr>
            </w:pPr>
            <w:ins w:id="4530" w:author="Ranpal Gill" w:date="2019-07-19T15:26:00Z">
              <w:r w:rsidRPr="00170E31">
                <w:rPr>
                  <w:rFonts w:ascii="Calibri" w:hAnsi="Calibri" w:cs="Calibri"/>
                  <w:sz w:val="24"/>
                  <w:shd w:val="clear" w:color="auto" w:fill="auto"/>
                  <w:lang w:val="en-US"/>
                </w:rPr>
                <w:t>Eliminate Both Science Validation Surveys</w:t>
              </w:r>
            </w:ins>
          </w:p>
        </w:tc>
      </w:tr>
      <w:tr w:rsidR="00170E31" w:rsidRPr="00170E31" w14:paraId="10340BBD" w14:textId="77777777" w:rsidTr="00170E31">
        <w:trPr>
          <w:trHeight w:val="315"/>
          <w:ins w:id="4531" w:author="Ranpal Gill" w:date="2019-07-19T15:26:00Z"/>
          <w:trPrChange w:id="453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53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DDEC2D6" w14:textId="77777777" w:rsidR="00170E31" w:rsidRPr="00170E31" w:rsidRDefault="00170E31" w:rsidP="00170E31">
            <w:pPr>
              <w:widowControl/>
              <w:autoSpaceDE/>
              <w:autoSpaceDN/>
              <w:adjustRightInd/>
              <w:spacing w:before="0" w:after="0"/>
              <w:rPr>
                <w:ins w:id="4534" w:author="Ranpal Gill" w:date="2019-07-19T15:26:00Z"/>
                <w:rFonts w:ascii="Calibri" w:hAnsi="Calibri" w:cs="Calibri"/>
                <w:sz w:val="24"/>
                <w:shd w:val="clear" w:color="auto" w:fill="auto"/>
                <w:lang w:val="en-US"/>
              </w:rPr>
            </w:pPr>
            <w:ins w:id="4535"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53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5E57E88" w14:textId="77777777" w:rsidR="00170E31" w:rsidRPr="00170E31" w:rsidRDefault="00170E31" w:rsidP="00170E31">
            <w:pPr>
              <w:widowControl/>
              <w:autoSpaceDE/>
              <w:autoSpaceDN/>
              <w:adjustRightInd/>
              <w:spacing w:before="0" w:after="0"/>
              <w:rPr>
                <w:ins w:id="4537" w:author="Ranpal Gill" w:date="2019-07-19T15:26:00Z"/>
                <w:rFonts w:ascii="Calibri" w:hAnsi="Calibri" w:cs="Calibri"/>
                <w:sz w:val="24"/>
                <w:shd w:val="clear" w:color="auto" w:fill="auto"/>
                <w:lang w:val="en-US"/>
              </w:rPr>
            </w:pPr>
            <w:ins w:id="4538" w:author="Ranpal Gill" w:date="2019-07-19T15:26:00Z">
              <w:r w:rsidRPr="00170E31">
                <w:rPr>
                  <w:rFonts w:ascii="Calibri" w:hAnsi="Calibri" w:cs="Calibri"/>
                  <w:sz w:val="24"/>
                  <w:shd w:val="clear" w:color="auto" w:fill="auto"/>
                  <w:lang w:val="en-US"/>
                </w:rPr>
                <w:t>4300</w:t>
              </w:r>
            </w:ins>
          </w:p>
        </w:tc>
      </w:tr>
      <w:tr w:rsidR="00170E31" w:rsidRPr="00170E31" w14:paraId="10D35639" w14:textId="77777777" w:rsidTr="00170E31">
        <w:trPr>
          <w:trHeight w:val="315"/>
          <w:ins w:id="4539" w:author="Ranpal Gill" w:date="2019-07-19T15:26:00Z"/>
          <w:trPrChange w:id="454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54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7B30D74" w14:textId="77777777" w:rsidR="00170E31" w:rsidRPr="00170E31" w:rsidRDefault="00170E31" w:rsidP="00170E31">
            <w:pPr>
              <w:widowControl/>
              <w:autoSpaceDE/>
              <w:autoSpaceDN/>
              <w:adjustRightInd/>
              <w:spacing w:before="0" w:after="0"/>
              <w:rPr>
                <w:ins w:id="4542" w:author="Ranpal Gill" w:date="2019-07-19T15:26:00Z"/>
                <w:rFonts w:ascii="Calibri" w:hAnsi="Calibri" w:cs="Calibri"/>
                <w:sz w:val="24"/>
                <w:shd w:val="clear" w:color="auto" w:fill="auto"/>
                <w:lang w:val="en-US"/>
              </w:rPr>
            </w:pPr>
            <w:ins w:id="4543"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54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B17F307" w14:textId="77777777" w:rsidR="00170E31" w:rsidRPr="00170E31" w:rsidRDefault="00170E31" w:rsidP="00170E31">
            <w:pPr>
              <w:widowControl/>
              <w:autoSpaceDE/>
              <w:autoSpaceDN/>
              <w:adjustRightInd/>
              <w:spacing w:before="0" w:after="0"/>
              <w:rPr>
                <w:ins w:id="4545" w:author="Ranpal Gill" w:date="2019-07-19T15:26:00Z"/>
                <w:rFonts w:ascii="Calibri" w:hAnsi="Calibri" w:cs="Calibri"/>
                <w:sz w:val="24"/>
                <w:shd w:val="clear" w:color="auto" w:fill="auto"/>
                <w:lang w:val="en-US"/>
              </w:rPr>
            </w:pPr>
            <w:ins w:id="4546" w:author="Ranpal Gill" w:date="2019-07-19T15:26:00Z">
              <w:r w:rsidRPr="00170E31">
                <w:rPr>
                  <w:rFonts w:ascii="Calibri" w:hAnsi="Calibri" w:cs="Calibri"/>
                  <w:sz w:val="24"/>
                  <w:shd w:val="clear" w:color="auto" w:fill="auto"/>
                  <w:lang w:val="en-US"/>
                </w:rPr>
                <w:t>tapered</w:t>
              </w:r>
            </w:ins>
          </w:p>
        </w:tc>
      </w:tr>
      <w:tr w:rsidR="00170E31" w:rsidRPr="00170E31" w14:paraId="2AFE6D06" w14:textId="77777777" w:rsidTr="00170E31">
        <w:trPr>
          <w:trHeight w:val="315"/>
          <w:ins w:id="4547" w:author="Ranpal Gill" w:date="2019-07-19T15:26:00Z"/>
          <w:trPrChange w:id="454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54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9F73CB" w14:textId="77777777" w:rsidR="00170E31" w:rsidRPr="00170E31" w:rsidRDefault="00170E31" w:rsidP="00170E31">
            <w:pPr>
              <w:widowControl/>
              <w:autoSpaceDE/>
              <w:autoSpaceDN/>
              <w:adjustRightInd/>
              <w:spacing w:before="0" w:after="0"/>
              <w:rPr>
                <w:ins w:id="4550" w:author="Ranpal Gill" w:date="2019-07-19T15:26:00Z"/>
                <w:rFonts w:ascii="Calibri" w:hAnsi="Calibri" w:cs="Calibri"/>
                <w:sz w:val="24"/>
                <w:shd w:val="clear" w:color="auto" w:fill="auto"/>
                <w:lang w:val="en-US"/>
              </w:rPr>
            </w:pPr>
            <w:ins w:id="4551"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55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E29F73A" w14:textId="77777777" w:rsidR="00170E31" w:rsidRPr="00170E31" w:rsidRDefault="00170E31" w:rsidP="00170E31">
            <w:pPr>
              <w:widowControl/>
              <w:autoSpaceDE/>
              <w:autoSpaceDN/>
              <w:adjustRightInd/>
              <w:spacing w:before="0" w:after="0"/>
              <w:rPr>
                <w:ins w:id="4553" w:author="Ranpal Gill" w:date="2019-07-19T15:26:00Z"/>
                <w:rFonts w:ascii="Calibri" w:hAnsi="Calibri" w:cs="Calibri"/>
                <w:sz w:val="24"/>
                <w:shd w:val="clear" w:color="auto" w:fill="auto"/>
                <w:lang w:val="en-US"/>
              </w:rPr>
            </w:pPr>
            <w:ins w:id="4554" w:author="Ranpal Gill" w:date="2019-07-19T15:26:00Z">
              <w:r w:rsidRPr="00170E31">
                <w:rPr>
                  <w:rFonts w:ascii="Calibri" w:hAnsi="Calibri" w:cs="Calibri"/>
                  <w:sz w:val="24"/>
                  <w:shd w:val="clear" w:color="auto" w:fill="auto"/>
                  <w:lang w:val="en-US"/>
                </w:rPr>
                <w:t>2021-10-01</w:t>
              </w:r>
            </w:ins>
          </w:p>
        </w:tc>
      </w:tr>
      <w:tr w:rsidR="00170E31" w:rsidRPr="00170E31" w14:paraId="06AF94E4" w14:textId="77777777" w:rsidTr="00170E31">
        <w:trPr>
          <w:trHeight w:val="315"/>
          <w:ins w:id="4555" w:author="Ranpal Gill" w:date="2019-07-19T15:26:00Z"/>
          <w:trPrChange w:id="455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55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DA949E1" w14:textId="77777777" w:rsidR="00170E31" w:rsidRPr="00170E31" w:rsidRDefault="00170E31" w:rsidP="00170E31">
            <w:pPr>
              <w:widowControl/>
              <w:autoSpaceDE/>
              <w:autoSpaceDN/>
              <w:adjustRightInd/>
              <w:spacing w:before="0" w:after="0"/>
              <w:rPr>
                <w:ins w:id="4558" w:author="Ranpal Gill" w:date="2019-07-19T15:26:00Z"/>
                <w:rFonts w:ascii="Calibri" w:hAnsi="Calibri" w:cs="Calibri"/>
                <w:sz w:val="24"/>
                <w:shd w:val="clear" w:color="auto" w:fill="auto"/>
                <w:lang w:val="en-US"/>
              </w:rPr>
            </w:pPr>
            <w:ins w:id="4559"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56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284409C" w14:textId="77777777" w:rsidR="00170E31" w:rsidRPr="00170E31" w:rsidRDefault="00170E31" w:rsidP="00170E31">
            <w:pPr>
              <w:widowControl/>
              <w:autoSpaceDE/>
              <w:autoSpaceDN/>
              <w:adjustRightInd/>
              <w:spacing w:before="0" w:after="0"/>
              <w:rPr>
                <w:ins w:id="4561" w:author="Ranpal Gill" w:date="2019-07-19T15:26:00Z"/>
                <w:rFonts w:ascii="Calibri" w:hAnsi="Calibri" w:cs="Calibri"/>
                <w:sz w:val="24"/>
                <w:shd w:val="clear" w:color="auto" w:fill="auto"/>
                <w:lang w:val="en-US"/>
              </w:rPr>
            </w:pPr>
            <w:ins w:id="4562" w:author="Ranpal Gill" w:date="2019-07-19T15:26:00Z">
              <w:r w:rsidRPr="00170E31">
                <w:rPr>
                  <w:rFonts w:ascii="Calibri" w:hAnsi="Calibri" w:cs="Calibri"/>
                  <w:sz w:val="24"/>
                  <w:shd w:val="clear" w:color="auto" w:fill="auto"/>
                  <w:lang w:val="en-US"/>
                </w:rPr>
                <w:t>2022-01-01</w:t>
              </w:r>
            </w:ins>
          </w:p>
        </w:tc>
      </w:tr>
      <w:tr w:rsidR="00170E31" w:rsidRPr="00170E31" w14:paraId="36383F89" w14:textId="77777777" w:rsidTr="00170E31">
        <w:trPr>
          <w:trHeight w:val="315"/>
          <w:ins w:id="4563" w:author="Ranpal Gill" w:date="2019-07-19T15:26:00Z"/>
          <w:trPrChange w:id="456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56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8EF97BE" w14:textId="77777777" w:rsidR="00170E31" w:rsidRPr="00170E31" w:rsidRDefault="00170E31" w:rsidP="00170E31">
            <w:pPr>
              <w:widowControl/>
              <w:autoSpaceDE/>
              <w:autoSpaceDN/>
              <w:adjustRightInd/>
              <w:spacing w:before="0" w:after="0"/>
              <w:rPr>
                <w:ins w:id="4566" w:author="Ranpal Gill" w:date="2019-07-19T15:26:00Z"/>
                <w:rFonts w:ascii="Calibri" w:hAnsi="Calibri" w:cs="Calibri"/>
                <w:sz w:val="24"/>
                <w:shd w:val="clear" w:color="auto" w:fill="auto"/>
                <w:lang w:val="en-US"/>
              </w:rPr>
            </w:pPr>
            <w:ins w:id="4567"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56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A9D0E3E" w14:textId="77777777" w:rsidR="00170E31" w:rsidRPr="00170E31" w:rsidRDefault="00170E31" w:rsidP="00170E31">
            <w:pPr>
              <w:widowControl/>
              <w:autoSpaceDE/>
              <w:autoSpaceDN/>
              <w:adjustRightInd/>
              <w:spacing w:before="0" w:after="0"/>
              <w:rPr>
                <w:ins w:id="4569" w:author="Ranpal Gill" w:date="2019-07-19T15:26:00Z"/>
                <w:rFonts w:ascii="Calibri" w:hAnsi="Calibri" w:cs="Calibri"/>
                <w:sz w:val="24"/>
                <w:shd w:val="clear" w:color="auto" w:fill="auto"/>
                <w:lang w:val="en-US"/>
              </w:rPr>
            </w:pPr>
            <w:ins w:id="4570" w:author="Ranpal Gill" w:date="2019-07-19T15:26:00Z">
              <w:r w:rsidRPr="00170E31">
                <w:rPr>
                  <w:rFonts w:ascii="Calibri" w:hAnsi="Calibri" w:cs="Calibri"/>
                  <w:sz w:val="24"/>
                  <w:shd w:val="clear" w:color="auto" w:fill="auto"/>
                  <w:lang w:val="en-US"/>
                </w:rPr>
                <w:t>Available</w:t>
              </w:r>
            </w:ins>
          </w:p>
        </w:tc>
      </w:tr>
      <w:tr w:rsidR="00170E31" w:rsidRPr="00170E31" w14:paraId="2D17A569" w14:textId="77777777" w:rsidTr="00170E31">
        <w:trPr>
          <w:trHeight w:val="1260"/>
          <w:ins w:id="4571" w:author="Ranpal Gill" w:date="2019-07-19T15:26:00Z"/>
          <w:trPrChange w:id="4572"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57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6EA2A89" w14:textId="77777777" w:rsidR="00170E31" w:rsidRPr="00170E31" w:rsidRDefault="00170E31" w:rsidP="00170E31">
            <w:pPr>
              <w:widowControl/>
              <w:autoSpaceDE/>
              <w:autoSpaceDN/>
              <w:adjustRightInd/>
              <w:spacing w:before="0" w:after="0"/>
              <w:rPr>
                <w:ins w:id="4574" w:author="Ranpal Gill" w:date="2019-07-19T15:26:00Z"/>
                <w:rFonts w:ascii="Calibri" w:hAnsi="Calibri" w:cs="Calibri"/>
                <w:sz w:val="24"/>
                <w:shd w:val="clear" w:color="auto" w:fill="auto"/>
                <w:lang w:val="en-US"/>
              </w:rPr>
            </w:pPr>
            <w:ins w:id="4575"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57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06E935A" w14:textId="3BFCA6D8" w:rsidR="00170E31" w:rsidRPr="00170E31" w:rsidRDefault="00170E31" w:rsidP="00170E31">
            <w:pPr>
              <w:widowControl/>
              <w:autoSpaceDE/>
              <w:autoSpaceDN/>
              <w:adjustRightInd/>
              <w:spacing w:before="0" w:after="0"/>
              <w:rPr>
                <w:ins w:id="4577" w:author="Ranpal Gill" w:date="2019-07-19T15:26:00Z"/>
                <w:rFonts w:ascii="Calibri" w:hAnsi="Calibri" w:cs="Calibri"/>
                <w:sz w:val="24"/>
                <w:shd w:val="clear" w:color="auto" w:fill="auto"/>
                <w:lang w:val="en-US"/>
              </w:rPr>
            </w:pPr>
            <w:ins w:id="4578" w:author="Ranpal Gill" w:date="2019-07-19T15:26:00Z">
              <w:r w:rsidRPr="00170E31">
                <w:rPr>
                  <w:rFonts w:ascii="Calibri" w:hAnsi="Calibri" w:cs="Calibri"/>
                  <w:sz w:val="24"/>
                  <w:shd w:val="clear" w:color="auto" w:fill="auto"/>
                  <w:lang w:val="en-US"/>
                </w:rPr>
                <w:t xml:space="preserve">Unable to verify/validate prompt processing of alerts and data release processing.  </w:t>
              </w:r>
            </w:ins>
            <w:r w:rsidR="00D43E66" w:rsidRPr="00170E31">
              <w:rPr>
                <w:rFonts w:ascii="Calibri" w:hAnsi="Calibri" w:cs="Calibri"/>
                <w:sz w:val="24"/>
                <w:shd w:val="clear" w:color="auto" w:fill="auto"/>
                <w:lang w:val="en-US"/>
              </w:rPr>
              <w:t>Increases</w:t>
            </w:r>
            <w:ins w:id="4579" w:author="Ranpal Gill" w:date="2019-07-19T15:26:00Z">
              <w:r w:rsidRPr="00170E31">
                <w:rPr>
                  <w:rFonts w:ascii="Calibri" w:hAnsi="Calibri" w:cs="Calibri"/>
                  <w:sz w:val="24"/>
                  <w:shd w:val="clear" w:color="auto" w:fill="auto"/>
                  <w:lang w:val="en-US"/>
                </w:rPr>
                <w:t xml:space="preserve"> risk that production of LSST data products in the early years of operations will be at a reduced efficiency.</w:t>
              </w:r>
            </w:ins>
          </w:p>
        </w:tc>
      </w:tr>
      <w:tr w:rsidR="00170E31" w:rsidRPr="00170E31" w14:paraId="435E523F" w14:textId="77777777" w:rsidTr="00170E31">
        <w:trPr>
          <w:trHeight w:val="4725"/>
          <w:ins w:id="4580" w:author="Ranpal Gill" w:date="2019-07-19T15:26:00Z"/>
          <w:trPrChange w:id="4581" w:author="Ranpal Gill" w:date="2019-07-19T15:27:00Z">
            <w:trPr>
              <w:trHeight w:val="472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58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F316C15" w14:textId="77777777" w:rsidR="00170E31" w:rsidRPr="00170E31" w:rsidRDefault="00170E31" w:rsidP="00170E31">
            <w:pPr>
              <w:widowControl/>
              <w:autoSpaceDE/>
              <w:autoSpaceDN/>
              <w:adjustRightInd/>
              <w:spacing w:before="0" w:after="0"/>
              <w:rPr>
                <w:ins w:id="4583" w:author="Ranpal Gill" w:date="2019-07-19T15:26:00Z"/>
                <w:rFonts w:ascii="Calibri" w:hAnsi="Calibri" w:cs="Calibri"/>
                <w:sz w:val="24"/>
                <w:shd w:val="clear" w:color="auto" w:fill="auto"/>
                <w:lang w:val="en-US"/>
              </w:rPr>
            </w:pPr>
            <w:ins w:id="4584"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458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60C5D26" w14:textId="77777777" w:rsidR="00170E31" w:rsidRPr="00170E31" w:rsidRDefault="00170E31" w:rsidP="00170E31">
            <w:pPr>
              <w:widowControl/>
              <w:autoSpaceDE/>
              <w:autoSpaceDN/>
              <w:adjustRightInd/>
              <w:spacing w:before="0" w:after="0"/>
              <w:rPr>
                <w:ins w:id="4586" w:author="Ranpal Gill" w:date="2019-07-19T15:26:00Z"/>
                <w:rFonts w:ascii="Calibri" w:hAnsi="Calibri" w:cs="Calibri"/>
                <w:sz w:val="24"/>
                <w:shd w:val="clear" w:color="auto" w:fill="auto"/>
                <w:lang w:val="en-US"/>
              </w:rPr>
            </w:pPr>
            <w:ins w:id="4587" w:author="Ranpal Gill" w:date="2019-07-19T15:26:00Z">
              <w:r w:rsidRPr="00170E31">
                <w:rPr>
                  <w:rFonts w:ascii="Calibri" w:hAnsi="Calibri" w:cs="Calibri"/>
                  <w:sz w:val="24"/>
                  <w:shd w:val="clear" w:color="auto" w:fill="auto"/>
                  <w:lang w:val="en-US"/>
                </w:rPr>
                <w:t xml:space="preserve">Without conducting SV mini-surveys the full demonstrations </w:t>
              </w:r>
              <w:proofErr w:type="gramStart"/>
              <w:r w:rsidRPr="00170E31">
                <w:rPr>
                  <w:rFonts w:ascii="Calibri" w:hAnsi="Calibri" w:cs="Calibri"/>
                  <w:sz w:val="24"/>
                  <w:shd w:val="clear" w:color="auto" w:fill="auto"/>
                  <w:lang w:val="en-US"/>
                </w:rPr>
                <w:t>of  operations</w:t>
              </w:r>
              <w:proofErr w:type="gramEnd"/>
              <w:r w:rsidRPr="00170E31">
                <w:rPr>
                  <w:rFonts w:ascii="Calibri" w:hAnsi="Calibri" w:cs="Calibri"/>
                  <w:sz w:val="24"/>
                  <w:shd w:val="clear" w:color="auto" w:fill="auto"/>
                  <w:lang w:val="en-US"/>
                </w:rPr>
                <w:t xml:space="preserve"> readiness will not be achieved thereby increasing the risk of system level deficiencies that would impact early operational effectiveness.</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Full SRD / LSR compliance would not be demonstrated, particularly the ability to keep up with alert production and demonstrate 10-year survey performance on a limited number of field.</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Lack of full bandwidth, in survey type mode, will limit the ability to test and verify the system wide data processing infrastructure and capabilities.  This exposes significant risks to the efficiencies and cost of operations.</w:t>
              </w:r>
            </w:ins>
          </w:p>
        </w:tc>
      </w:tr>
      <w:tr w:rsidR="00170E31" w:rsidRPr="00170E31" w14:paraId="6F9AC455" w14:textId="77777777" w:rsidTr="00170E31">
        <w:trPr>
          <w:trHeight w:val="2835"/>
          <w:ins w:id="4588" w:author="Ranpal Gill" w:date="2019-07-19T15:26:00Z"/>
          <w:trPrChange w:id="4589" w:author="Ranpal Gill" w:date="2019-07-19T15:27:00Z">
            <w:trPr>
              <w:trHeight w:val="283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59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48613C1" w14:textId="77777777" w:rsidR="00170E31" w:rsidRPr="00170E31" w:rsidRDefault="00170E31" w:rsidP="00170E31">
            <w:pPr>
              <w:widowControl/>
              <w:autoSpaceDE/>
              <w:autoSpaceDN/>
              <w:adjustRightInd/>
              <w:spacing w:before="0" w:after="0"/>
              <w:rPr>
                <w:ins w:id="4591" w:author="Ranpal Gill" w:date="2019-07-19T15:26:00Z"/>
                <w:rFonts w:ascii="Calibri" w:hAnsi="Calibri" w:cs="Calibri"/>
                <w:sz w:val="24"/>
                <w:shd w:val="clear" w:color="auto" w:fill="auto"/>
                <w:lang w:val="en-US"/>
              </w:rPr>
            </w:pPr>
            <w:ins w:id="4592" w:author="Ranpal Gill" w:date="2019-07-19T15:26:00Z">
              <w:r w:rsidRPr="00170E31">
                <w:rPr>
                  <w:rFonts w:ascii="Calibri" w:hAnsi="Calibri" w:cs="Calibri"/>
                  <w:sz w:val="24"/>
                  <w:shd w:val="clear" w:color="auto" w:fill="auto"/>
                  <w:lang w:val="en-US"/>
                </w:rPr>
                <w:lastRenderedPageBreak/>
                <w:t>Budget Impact</w:t>
              </w:r>
            </w:ins>
          </w:p>
        </w:tc>
        <w:tc>
          <w:tcPr>
            <w:tcW w:w="6933" w:type="dxa"/>
            <w:tcBorders>
              <w:top w:val="nil"/>
              <w:left w:val="nil"/>
              <w:bottom w:val="single" w:sz="4" w:space="0" w:color="auto"/>
              <w:right w:val="single" w:sz="8" w:space="0" w:color="auto"/>
            </w:tcBorders>
            <w:shd w:val="clear" w:color="auto" w:fill="auto"/>
            <w:vAlign w:val="bottom"/>
            <w:hideMark/>
            <w:tcPrChange w:id="459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6B096EC" w14:textId="6699760C" w:rsidR="00170E31" w:rsidRPr="00170E31" w:rsidRDefault="00170E31" w:rsidP="00170E31">
            <w:pPr>
              <w:widowControl/>
              <w:autoSpaceDE/>
              <w:autoSpaceDN/>
              <w:adjustRightInd/>
              <w:spacing w:before="0" w:after="0"/>
              <w:rPr>
                <w:ins w:id="4594" w:author="Ranpal Gill" w:date="2019-07-19T15:26:00Z"/>
                <w:rFonts w:ascii="Calibri" w:hAnsi="Calibri" w:cs="Calibri"/>
                <w:sz w:val="24"/>
                <w:shd w:val="clear" w:color="auto" w:fill="auto"/>
                <w:lang w:val="en-US"/>
              </w:rPr>
            </w:pPr>
            <w:ins w:id="4595" w:author="Ranpal Gill" w:date="2019-07-19T15:26:00Z">
              <w:r w:rsidRPr="00170E31">
                <w:rPr>
                  <w:rFonts w:ascii="Calibri" w:hAnsi="Calibri" w:cs="Calibri"/>
                  <w:sz w:val="24"/>
                  <w:shd w:val="clear" w:color="auto" w:fill="auto"/>
                  <w:lang w:val="en-US"/>
                </w:rPr>
                <w:t xml:space="preserve">Science validation spans 3.5 months including observations for the mini-surveys and subsequent data processing.  Much of the associated cost with 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be used to cover s</w:t>
              </w:r>
            </w:ins>
            <w:r w:rsidR="00D43E66">
              <w:rPr>
                <w:rFonts w:ascii="Calibri" w:hAnsi="Calibri" w:cs="Calibri"/>
                <w:sz w:val="24"/>
                <w:shd w:val="clear" w:color="auto" w:fill="auto"/>
                <w:lang w:val="en-US"/>
              </w:rPr>
              <w:t>c</w:t>
            </w:r>
            <w:ins w:id="4596" w:author="Ranpal Gill" w:date="2019-07-19T15:26:00Z">
              <w:r w:rsidRPr="00170E31">
                <w:rPr>
                  <w:rFonts w:ascii="Calibri" w:hAnsi="Calibri" w:cs="Calibri"/>
                  <w:sz w:val="24"/>
                  <w:shd w:val="clear" w:color="auto" w:fill="auto"/>
                  <w:lang w:val="en-US"/>
                </w:rPr>
                <w:t>hedule delay in the subsystems and reduce potential draw on MREFC contingency.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The budget estimate is derived from the budgeted labor during these observing blocks plus the data services running at NCSA during this time period.</w:t>
              </w:r>
            </w:ins>
          </w:p>
        </w:tc>
      </w:tr>
      <w:tr w:rsidR="00170E31" w:rsidRPr="00170E31" w14:paraId="77F33749" w14:textId="77777777" w:rsidTr="00170E31">
        <w:trPr>
          <w:trHeight w:val="330"/>
          <w:ins w:id="4597" w:author="Ranpal Gill" w:date="2019-07-19T15:26:00Z"/>
          <w:trPrChange w:id="4598"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4599"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1F6AE099" w14:textId="77777777" w:rsidR="00170E31" w:rsidRPr="00170E31" w:rsidRDefault="00170E31" w:rsidP="00170E31">
            <w:pPr>
              <w:widowControl/>
              <w:autoSpaceDE/>
              <w:autoSpaceDN/>
              <w:adjustRightInd/>
              <w:spacing w:before="0" w:after="0"/>
              <w:rPr>
                <w:ins w:id="4600" w:author="Ranpal Gill" w:date="2019-07-19T15:26:00Z"/>
                <w:rFonts w:ascii="Calibri" w:hAnsi="Calibri" w:cs="Calibri"/>
                <w:sz w:val="24"/>
                <w:shd w:val="clear" w:color="auto" w:fill="auto"/>
                <w:lang w:val="en-US"/>
              </w:rPr>
            </w:pPr>
            <w:ins w:id="4601"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4602"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623720D3" w14:textId="77777777" w:rsidR="00170E31" w:rsidRPr="00170E31" w:rsidRDefault="00170E31" w:rsidP="00170E31">
            <w:pPr>
              <w:widowControl/>
              <w:autoSpaceDE/>
              <w:autoSpaceDN/>
              <w:adjustRightInd/>
              <w:spacing w:before="0" w:after="0"/>
              <w:rPr>
                <w:ins w:id="4603" w:author="Ranpal Gill" w:date="2019-07-19T15:26:00Z"/>
                <w:rFonts w:ascii="Calibri" w:hAnsi="Calibri" w:cs="Calibri"/>
                <w:sz w:val="24"/>
                <w:shd w:val="clear" w:color="auto" w:fill="auto"/>
                <w:lang w:val="en-US"/>
              </w:rPr>
            </w:pPr>
            <w:ins w:id="4604" w:author="Ranpal Gill" w:date="2019-07-19T15:26:00Z">
              <w:r w:rsidRPr="00170E31">
                <w:rPr>
                  <w:rFonts w:ascii="Calibri" w:hAnsi="Calibri" w:cs="Calibri"/>
                  <w:sz w:val="24"/>
                  <w:shd w:val="clear" w:color="auto" w:fill="auto"/>
                  <w:lang w:val="en-US"/>
                </w:rPr>
                <w:t>Maximum potential of 3.5 months of schedule.</w:t>
              </w:r>
            </w:ins>
          </w:p>
        </w:tc>
      </w:tr>
      <w:tr w:rsidR="00170E31" w:rsidRPr="00170E31" w14:paraId="7C70C944" w14:textId="77777777" w:rsidTr="00170E31">
        <w:trPr>
          <w:trHeight w:val="330"/>
          <w:ins w:id="4605" w:author="Ranpal Gill" w:date="2019-07-19T15:26:00Z"/>
          <w:trPrChange w:id="4606"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4607" w:author="Ranpal Gill" w:date="2019-07-19T15:27:00Z">
              <w:tcPr>
                <w:tcW w:w="2687" w:type="dxa"/>
                <w:tcBorders>
                  <w:top w:val="nil"/>
                  <w:left w:val="nil"/>
                  <w:bottom w:val="nil"/>
                  <w:right w:val="nil"/>
                </w:tcBorders>
                <w:shd w:val="clear" w:color="auto" w:fill="auto"/>
                <w:noWrap/>
                <w:vAlign w:val="bottom"/>
                <w:hideMark/>
              </w:tcPr>
            </w:tcPrChange>
          </w:tcPr>
          <w:p w14:paraId="489CD64B" w14:textId="77777777" w:rsidR="00170E31" w:rsidRPr="00170E31" w:rsidRDefault="00170E31" w:rsidP="00170E31">
            <w:pPr>
              <w:widowControl/>
              <w:autoSpaceDE/>
              <w:autoSpaceDN/>
              <w:adjustRightInd/>
              <w:spacing w:before="0" w:after="0"/>
              <w:rPr>
                <w:ins w:id="4608"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4609" w:author="Ranpal Gill" w:date="2019-07-19T15:27:00Z">
              <w:tcPr>
                <w:tcW w:w="5853" w:type="dxa"/>
                <w:tcBorders>
                  <w:top w:val="nil"/>
                  <w:left w:val="nil"/>
                  <w:bottom w:val="nil"/>
                  <w:right w:val="nil"/>
                </w:tcBorders>
                <w:shd w:val="clear" w:color="auto" w:fill="auto"/>
                <w:vAlign w:val="bottom"/>
                <w:hideMark/>
              </w:tcPr>
            </w:tcPrChange>
          </w:tcPr>
          <w:p w14:paraId="43D5CEF1" w14:textId="77777777" w:rsidR="00170E31" w:rsidRPr="00170E31" w:rsidRDefault="00170E31" w:rsidP="00170E31">
            <w:pPr>
              <w:widowControl/>
              <w:autoSpaceDE/>
              <w:autoSpaceDN/>
              <w:adjustRightInd/>
              <w:spacing w:before="0" w:after="0"/>
              <w:rPr>
                <w:ins w:id="4610" w:author="Ranpal Gill" w:date="2019-07-19T15:26:00Z"/>
                <w:rFonts w:ascii="Times New Roman" w:hAnsi="Times New Roman" w:cs="Times New Roman"/>
                <w:color w:val="auto"/>
                <w:sz w:val="20"/>
                <w:szCs w:val="20"/>
                <w:shd w:val="clear" w:color="auto" w:fill="auto"/>
                <w:lang w:val="en-US"/>
              </w:rPr>
            </w:pPr>
          </w:p>
        </w:tc>
      </w:tr>
    </w:tbl>
    <w:p w14:paraId="62E09194" w14:textId="33209C31" w:rsidR="00495AA3" w:rsidRDefault="00495AA3">
      <w:pPr>
        <w:rPr>
          <w:ins w:id="4611" w:author="Ranpal Gill" w:date="2019-07-22T10:05:00Z"/>
        </w:rPr>
      </w:pPr>
    </w:p>
    <w:p w14:paraId="0514DD7E" w14:textId="77777777" w:rsidR="00495AA3" w:rsidRDefault="00495AA3">
      <w:pPr>
        <w:widowControl/>
        <w:autoSpaceDE/>
        <w:autoSpaceDN/>
        <w:adjustRightInd/>
        <w:spacing w:before="0" w:after="200" w:line="276" w:lineRule="auto"/>
        <w:rPr>
          <w:ins w:id="4612" w:author="Ranpal Gill" w:date="2019-07-22T10:05:00Z"/>
        </w:rPr>
      </w:pPr>
      <w:ins w:id="4613" w:author="Ranpal Gill" w:date="2019-07-22T10:05:00Z">
        <w:r>
          <w:br w:type="page"/>
        </w:r>
      </w:ins>
    </w:p>
    <w:p w14:paraId="4B526605" w14:textId="77777777" w:rsidR="00C829AB" w:rsidRDefault="00C829AB"/>
    <w:tbl>
      <w:tblPr>
        <w:tblW w:w="9620" w:type="dxa"/>
        <w:tblLook w:val="04A0" w:firstRow="1" w:lastRow="0" w:firstColumn="1" w:lastColumn="0" w:noHBand="0" w:noVBand="1"/>
        <w:tblPrChange w:id="4614" w:author="Ranpal Gill" w:date="2019-07-19T15:27:00Z">
          <w:tblPr>
            <w:tblW w:w="8540" w:type="dxa"/>
            <w:tblLook w:val="04A0" w:firstRow="1" w:lastRow="0" w:firstColumn="1" w:lastColumn="0" w:noHBand="0" w:noVBand="1"/>
          </w:tblPr>
        </w:tblPrChange>
      </w:tblPr>
      <w:tblGrid>
        <w:gridCol w:w="2687"/>
        <w:gridCol w:w="6933"/>
        <w:tblGridChange w:id="4615">
          <w:tblGrid>
            <w:gridCol w:w="2687"/>
            <w:gridCol w:w="5853"/>
          </w:tblGrid>
        </w:tblGridChange>
      </w:tblGrid>
      <w:tr w:rsidR="00170E31" w:rsidRPr="00170E31" w14:paraId="5283E47A" w14:textId="77777777" w:rsidTr="00170E31">
        <w:trPr>
          <w:trHeight w:val="315"/>
          <w:ins w:id="4616" w:author="Ranpal Gill" w:date="2019-07-19T15:26:00Z"/>
          <w:trPrChange w:id="4617"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4618"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0DE62E1E" w14:textId="77777777" w:rsidR="00170E31" w:rsidRPr="00170E31" w:rsidRDefault="00170E31" w:rsidP="00170E31">
            <w:pPr>
              <w:widowControl/>
              <w:autoSpaceDE/>
              <w:autoSpaceDN/>
              <w:adjustRightInd/>
              <w:spacing w:before="0" w:after="0"/>
              <w:jc w:val="center"/>
              <w:rPr>
                <w:ins w:id="4619" w:author="Ranpal Gill" w:date="2019-07-19T15:26:00Z"/>
                <w:rFonts w:ascii="Calibri" w:hAnsi="Calibri" w:cs="Calibri"/>
                <w:b/>
                <w:bCs/>
                <w:szCs w:val="22"/>
                <w:shd w:val="clear" w:color="auto" w:fill="auto"/>
                <w:lang w:val="en-US"/>
              </w:rPr>
            </w:pPr>
            <w:proofErr w:type="spellStart"/>
            <w:ins w:id="4620"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5BEB7AEE" w14:textId="77777777" w:rsidTr="00170E31">
        <w:trPr>
          <w:trHeight w:val="315"/>
          <w:ins w:id="4621" w:author="Ranpal Gill" w:date="2019-07-19T15:26:00Z"/>
          <w:trPrChange w:id="462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62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8E10346" w14:textId="77777777" w:rsidR="00170E31" w:rsidRPr="00170E31" w:rsidRDefault="00170E31" w:rsidP="00170E31">
            <w:pPr>
              <w:widowControl/>
              <w:autoSpaceDE/>
              <w:autoSpaceDN/>
              <w:adjustRightInd/>
              <w:spacing w:before="0" w:after="0"/>
              <w:rPr>
                <w:ins w:id="4624" w:author="Ranpal Gill" w:date="2019-07-19T15:26:00Z"/>
                <w:rFonts w:ascii="Calibri" w:hAnsi="Calibri" w:cs="Calibri"/>
                <w:b/>
                <w:bCs/>
                <w:szCs w:val="22"/>
                <w:shd w:val="clear" w:color="auto" w:fill="auto"/>
                <w:lang w:val="en-US"/>
              </w:rPr>
            </w:pPr>
            <w:ins w:id="4625" w:author="Ranpal Gill" w:date="2019-07-19T15:26:00Z">
              <w:r w:rsidRPr="00170E31">
                <w:rPr>
                  <w:rFonts w:ascii="Calibri" w:hAnsi="Calibri" w:cs="Calibri"/>
                  <w:b/>
                  <w:bCs/>
                  <w:szCs w:val="22"/>
                  <w:shd w:val="clear" w:color="auto" w:fill="auto"/>
                  <w:lang w:val="en-US"/>
                </w:rPr>
                <w:t>CO6</w:t>
              </w:r>
            </w:ins>
          </w:p>
        </w:tc>
        <w:tc>
          <w:tcPr>
            <w:tcW w:w="6933" w:type="dxa"/>
            <w:tcBorders>
              <w:top w:val="nil"/>
              <w:left w:val="nil"/>
              <w:bottom w:val="single" w:sz="4" w:space="0" w:color="auto"/>
              <w:right w:val="single" w:sz="8" w:space="0" w:color="auto"/>
            </w:tcBorders>
            <w:shd w:val="clear" w:color="auto" w:fill="auto"/>
            <w:vAlign w:val="bottom"/>
            <w:hideMark/>
            <w:tcPrChange w:id="462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B475DEF" w14:textId="77777777" w:rsidR="00170E31" w:rsidRPr="00170E31" w:rsidRDefault="00170E31" w:rsidP="00170E31">
            <w:pPr>
              <w:widowControl/>
              <w:autoSpaceDE/>
              <w:autoSpaceDN/>
              <w:adjustRightInd/>
              <w:spacing w:before="0" w:after="0"/>
              <w:rPr>
                <w:ins w:id="4627" w:author="Ranpal Gill" w:date="2019-07-19T15:26:00Z"/>
                <w:rFonts w:ascii="Calibri" w:hAnsi="Calibri" w:cs="Calibri"/>
                <w:sz w:val="24"/>
                <w:shd w:val="clear" w:color="auto" w:fill="auto"/>
                <w:lang w:val="en-US"/>
              </w:rPr>
            </w:pPr>
            <w:ins w:id="4628" w:author="Ranpal Gill" w:date="2019-07-19T15:26:00Z">
              <w:r w:rsidRPr="00170E31">
                <w:rPr>
                  <w:rFonts w:ascii="Calibri" w:hAnsi="Calibri" w:cs="Calibri"/>
                  <w:sz w:val="24"/>
                  <w:shd w:val="clear" w:color="auto" w:fill="auto"/>
                  <w:lang w:val="en-US"/>
                </w:rPr>
                <w:t> </w:t>
              </w:r>
            </w:ins>
          </w:p>
        </w:tc>
      </w:tr>
      <w:tr w:rsidR="00170E31" w:rsidRPr="00170E31" w14:paraId="212BB1BE" w14:textId="77777777" w:rsidTr="00170E31">
        <w:trPr>
          <w:trHeight w:val="315"/>
          <w:ins w:id="4629" w:author="Ranpal Gill" w:date="2019-07-19T15:26:00Z"/>
          <w:trPrChange w:id="463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631"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3D7E5E2" w14:textId="77777777" w:rsidR="00170E31" w:rsidRPr="00170E31" w:rsidRDefault="00170E31" w:rsidP="00170E31">
            <w:pPr>
              <w:widowControl/>
              <w:autoSpaceDE/>
              <w:autoSpaceDN/>
              <w:adjustRightInd/>
              <w:spacing w:before="0" w:after="0"/>
              <w:rPr>
                <w:ins w:id="4632" w:author="Ranpal Gill" w:date="2019-07-19T15:26:00Z"/>
                <w:rFonts w:ascii="Calibri" w:hAnsi="Calibri" w:cs="Calibri"/>
                <w:sz w:val="24"/>
                <w:shd w:val="clear" w:color="auto" w:fill="auto"/>
                <w:lang w:val="en-US"/>
              </w:rPr>
            </w:pPr>
            <w:ins w:id="4633"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634"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3C9AFEBF" w14:textId="77777777" w:rsidR="00170E31" w:rsidRPr="00170E31" w:rsidRDefault="00170E31" w:rsidP="00170E31">
            <w:pPr>
              <w:widowControl/>
              <w:autoSpaceDE/>
              <w:autoSpaceDN/>
              <w:adjustRightInd/>
              <w:spacing w:before="0" w:after="0"/>
              <w:rPr>
                <w:ins w:id="4635" w:author="Ranpal Gill" w:date="2019-07-19T15:26:00Z"/>
                <w:rFonts w:ascii="Calibri" w:hAnsi="Calibri" w:cs="Calibri"/>
                <w:sz w:val="24"/>
                <w:shd w:val="clear" w:color="auto" w:fill="auto"/>
                <w:lang w:val="en-US"/>
              </w:rPr>
            </w:pPr>
            <w:ins w:id="4636" w:author="Ranpal Gill" w:date="2019-07-19T15:26:00Z">
              <w:r w:rsidRPr="00170E31">
                <w:rPr>
                  <w:rFonts w:ascii="Calibri" w:hAnsi="Calibri" w:cs="Calibri"/>
                  <w:sz w:val="24"/>
                  <w:shd w:val="clear" w:color="auto" w:fill="auto"/>
                  <w:lang w:val="en-US"/>
                </w:rPr>
                <w:t>Eliminate SV Survey for Alert Production</w:t>
              </w:r>
            </w:ins>
          </w:p>
        </w:tc>
      </w:tr>
      <w:tr w:rsidR="00170E31" w:rsidRPr="00170E31" w14:paraId="2C92E33D" w14:textId="77777777" w:rsidTr="00170E31">
        <w:trPr>
          <w:trHeight w:val="315"/>
          <w:ins w:id="4637" w:author="Ranpal Gill" w:date="2019-07-19T15:26:00Z"/>
          <w:trPrChange w:id="463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63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44E7D06" w14:textId="77777777" w:rsidR="00170E31" w:rsidRPr="00170E31" w:rsidRDefault="00170E31" w:rsidP="00170E31">
            <w:pPr>
              <w:widowControl/>
              <w:autoSpaceDE/>
              <w:autoSpaceDN/>
              <w:adjustRightInd/>
              <w:spacing w:before="0" w:after="0"/>
              <w:rPr>
                <w:ins w:id="4640" w:author="Ranpal Gill" w:date="2019-07-19T15:26:00Z"/>
                <w:rFonts w:ascii="Calibri" w:hAnsi="Calibri" w:cs="Calibri"/>
                <w:sz w:val="24"/>
                <w:shd w:val="clear" w:color="auto" w:fill="auto"/>
                <w:lang w:val="en-US"/>
              </w:rPr>
            </w:pPr>
            <w:ins w:id="4641"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64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21F0F17" w14:textId="77777777" w:rsidR="00170E31" w:rsidRPr="00170E31" w:rsidRDefault="00170E31" w:rsidP="00170E31">
            <w:pPr>
              <w:widowControl/>
              <w:autoSpaceDE/>
              <w:autoSpaceDN/>
              <w:adjustRightInd/>
              <w:spacing w:before="0" w:after="0"/>
              <w:rPr>
                <w:ins w:id="4643" w:author="Ranpal Gill" w:date="2019-07-19T15:26:00Z"/>
                <w:rFonts w:ascii="Calibri" w:hAnsi="Calibri" w:cs="Calibri"/>
                <w:sz w:val="24"/>
                <w:shd w:val="clear" w:color="auto" w:fill="auto"/>
                <w:lang w:val="en-US"/>
              </w:rPr>
            </w:pPr>
            <w:ins w:id="4644" w:author="Ranpal Gill" w:date="2019-07-19T15:26:00Z">
              <w:r w:rsidRPr="00170E31">
                <w:rPr>
                  <w:rFonts w:ascii="Calibri" w:hAnsi="Calibri" w:cs="Calibri"/>
                  <w:sz w:val="24"/>
                  <w:shd w:val="clear" w:color="auto" w:fill="auto"/>
                  <w:lang w:val="en-US"/>
                </w:rPr>
                <w:t>1600</w:t>
              </w:r>
            </w:ins>
          </w:p>
        </w:tc>
      </w:tr>
      <w:tr w:rsidR="00170E31" w:rsidRPr="00170E31" w14:paraId="7B02B91B" w14:textId="77777777" w:rsidTr="00170E31">
        <w:trPr>
          <w:trHeight w:val="315"/>
          <w:ins w:id="4645" w:author="Ranpal Gill" w:date="2019-07-19T15:26:00Z"/>
          <w:trPrChange w:id="464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64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A2454A2" w14:textId="77777777" w:rsidR="00170E31" w:rsidRPr="00170E31" w:rsidRDefault="00170E31" w:rsidP="00170E31">
            <w:pPr>
              <w:widowControl/>
              <w:autoSpaceDE/>
              <w:autoSpaceDN/>
              <w:adjustRightInd/>
              <w:spacing w:before="0" w:after="0"/>
              <w:rPr>
                <w:ins w:id="4648" w:author="Ranpal Gill" w:date="2019-07-19T15:26:00Z"/>
                <w:rFonts w:ascii="Calibri" w:hAnsi="Calibri" w:cs="Calibri"/>
                <w:sz w:val="24"/>
                <w:shd w:val="clear" w:color="auto" w:fill="auto"/>
                <w:lang w:val="en-US"/>
              </w:rPr>
            </w:pPr>
            <w:ins w:id="4649"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65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ECF8A89" w14:textId="77777777" w:rsidR="00170E31" w:rsidRPr="00170E31" w:rsidRDefault="00170E31" w:rsidP="00170E31">
            <w:pPr>
              <w:widowControl/>
              <w:autoSpaceDE/>
              <w:autoSpaceDN/>
              <w:adjustRightInd/>
              <w:spacing w:before="0" w:after="0"/>
              <w:rPr>
                <w:ins w:id="4651" w:author="Ranpal Gill" w:date="2019-07-19T15:26:00Z"/>
                <w:rFonts w:ascii="Calibri" w:hAnsi="Calibri" w:cs="Calibri"/>
                <w:sz w:val="24"/>
                <w:shd w:val="clear" w:color="auto" w:fill="auto"/>
                <w:lang w:val="en-US"/>
              </w:rPr>
            </w:pPr>
            <w:ins w:id="4652" w:author="Ranpal Gill" w:date="2019-07-19T15:26:00Z">
              <w:r w:rsidRPr="00170E31">
                <w:rPr>
                  <w:rFonts w:ascii="Calibri" w:hAnsi="Calibri" w:cs="Calibri"/>
                  <w:sz w:val="24"/>
                  <w:shd w:val="clear" w:color="auto" w:fill="auto"/>
                  <w:lang w:val="en-US"/>
                </w:rPr>
                <w:t>tapered</w:t>
              </w:r>
            </w:ins>
          </w:p>
        </w:tc>
      </w:tr>
      <w:tr w:rsidR="00170E31" w:rsidRPr="00170E31" w14:paraId="1EC0A830" w14:textId="77777777" w:rsidTr="00170E31">
        <w:trPr>
          <w:trHeight w:val="315"/>
          <w:ins w:id="4653" w:author="Ranpal Gill" w:date="2019-07-19T15:26:00Z"/>
          <w:trPrChange w:id="465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65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2842D15" w14:textId="77777777" w:rsidR="00170E31" w:rsidRPr="00170E31" w:rsidRDefault="00170E31" w:rsidP="00170E31">
            <w:pPr>
              <w:widowControl/>
              <w:autoSpaceDE/>
              <w:autoSpaceDN/>
              <w:adjustRightInd/>
              <w:spacing w:before="0" w:after="0"/>
              <w:rPr>
                <w:ins w:id="4656" w:author="Ranpal Gill" w:date="2019-07-19T15:26:00Z"/>
                <w:rFonts w:ascii="Calibri" w:hAnsi="Calibri" w:cs="Calibri"/>
                <w:sz w:val="24"/>
                <w:shd w:val="clear" w:color="auto" w:fill="auto"/>
                <w:lang w:val="en-US"/>
              </w:rPr>
            </w:pPr>
            <w:ins w:id="4657"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65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3C2443E" w14:textId="77777777" w:rsidR="00170E31" w:rsidRPr="00170E31" w:rsidRDefault="00170E31" w:rsidP="00170E31">
            <w:pPr>
              <w:widowControl/>
              <w:autoSpaceDE/>
              <w:autoSpaceDN/>
              <w:adjustRightInd/>
              <w:spacing w:before="0" w:after="0"/>
              <w:rPr>
                <w:ins w:id="4659" w:author="Ranpal Gill" w:date="2019-07-19T15:26:00Z"/>
                <w:rFonts w:ascii="Calibri" w:hAnsi="Calibri" w:cs="Calibri"/>
                <w:sz w:val="24"/>
                <w:shd w:val="clear" w:color="auto" w:fill="auto"/>
                <w:lang w:val="en-US"/>
              </w:rPr>
            </w:pPr>
            <w:ins w:id="4660" w:author="Ranpal Gill" w:date="2019-07-19T15:26:00Z">
              <w:r w:rsidRPr="00170E31">
                <w:rPr>
                  <w:rFonts w:ascii="Calibri" w:hAnsi="Calibri" w:cs="Calibri"/>
                  <w:sz w:val="24"/>
                  <w:shd w:val="clear" w:color="auto" w:fill="auto"/>
                  <w:lang w:val="en-US"/>
                </w:rPr>
                <w:t>2021-10-01</w:t>
              </w:r>
            </w:ins>
          </w:p>
        </w:tc>
      </w:tr>
      <w:tr w:rsidR="00170E31" w:rsidRPr="00170E31" w14:paraId="00F3AB0B" w14:textId="77777777" w:rsidTr="00170E31">
        <w:trPr>
          <w:trHeight w:val="315"/>
          <w:ins w:id="4661" w:author="Ranpal Gill" w:date="2019-07-19T15:26:00Z"/>
          <w:trPrChange w:id="466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66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000EC9D" w14:textId="77777777" w:rsidR="00170E31" w:rsidRPr="00170E31" w:rsidRDefault="00170E31" w:rsidP="00170E31">
            <w:pPr>
              <w:widowControl/>
              <w:autoSpaceDE/>
              <w:autoSpaceDN/>
              <w:adjustRightInd/>
              <w:spacing w:before="0" w:after="0"/>
              <w:rPr>
                <w:ins w:id="4664" w:author="Ranpal Gill" w:date="2019-07-19T15:26:00Z"/>
                <w:rFonts w:ascii="Calibri" w:hAnsi="Calibri" w:cs="Calibri"/>
                <w:sz w:val="24"/>
                <w:shd w:val="clear" w:color="auto" w:fill="auto"/>
                <w:lang w:val="en-US"/>
              </w:rPr>
            </w:pPr>
            <w:ins w:id="4665"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66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E821F33" w14:textId="77777777" w:rsidR="00170E31" w:rsidRPr="00170E31" w:rsidRDefault="00170E31" w:rsidP="00170E31">
            <w:pPr>
              <w:widowControl/>
              <w:autoSpaceDE/>
              <w:autoSpaceDN/>
              <w:adjustRightInd/>
              <w:spacing w:before="0" w:after="0"/>
              <w:rPr>
                <w:ins w:id="4667" w:author="Ranpal Gill" w:date="2019-07-19T15:26:00Z"/>
                <w:rFonts w:ascii="Calibri" w:hAnsi="Calibri" w:cs="Calibri"/>
                <w:sz w:val="24"/>
                <w:shd w:val="clear" w:color="auto" w:fill="auto"/>
                <w:lang w:val="en-US"/>
              </w:rPr>
            </w:pPr>
            <w:ins w:id="4668" w:author="Ranpal Gill" w:date="2019-07-19T15:26:00Z">
              <w:r w:rsidRPr="00170E31">
                <w:rPr>
                  <w:rFonts w:ascii="Calibri" w:hAnsi="Calibri" w:cs="Calibri"/>
                  <w:sz w:val="24"/>
                  <w:shd w:val="clear" w:color="auto" w:fill="auto"/>
                  <w:lang w:val="en-US"/>
                </w:rPr>
                <w:t>2022-01-01</w:t>
              </w:r>
            </w:ins>
          </w:p>
        </w:tc>
      </w:tr>
      <w:tr w:rsidR="00170E31" w:rsidRPr="00170E31" w14:paraId="3BA62184" w14:textId="77777777" w:rsidTr="00170E31">
        <w:trPr>
          <w:trHeight w:val="315"/>
          <w:ins w:id="4669" w:author="Ranpal Gill" w:date="2019-07-19T15:26:00Z"/>
          <w:trPrChange w:id="467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67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EF56B5D" w14:textId="77777777" w:rsidR="00170E31" w:rsidRPr="00170E31" w:rsidRDefault="00170E31" w:rsidP="00170E31">
            <w:pPr>
              <w:widowControl/>
              <w:autoSpaceDE/>
              <w:autoSpaceDN/>
              <w:adjustRightInd/>
              <w:spacing w:before="0" w:after="0"/>
              <w:rPr>
                <w:ins w:id="4672" w:author="Ranpal Gill" w:date="2019-07-19T15:26:00Z"/>
                <w:rFonts w:ascii="Calibri" w:hAnsi="Calibri" w:cs="Calibri"/>
                <w:sz w:val="24"/>
                <w:shd w:val="clear" w:color="auto" w:fill="auto"/>
                <w:lang w:val="en-US"/>
              </w:rPr>
            </w:pPr>
            <w:ins w:id="4673"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67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8248243" w14:textId="77777777" w:rsidR="00170E31" w:rsidRPr="00170E31" w:rsidRDefault="00170E31" w:rsidP="00170E31">
            <w:pPr>
              <w:widowControl/>
              <w:autoSpaceDE/>
              <w:autoSpaceDN/>
              <w:adjustRightInd/>
              <w:spacing w:before="0" w:after="0"/>
              <w:rPr>
                <w:ins w:id="4675" w:author="Ranpal Gill" w:date="2019-07-19T15:26:00Z"/>
                <w:rFonts w:ascii="Calibri" w:hAnsi="Calibri" w:cs="Calibri"/>
                <w:sz w:val="24"/>
                <w:shd w:val="clear" w:color="auto" w:fill="auto"/>
                <w:lang w:val="en-US"/>
              </w:rPr>
            </w:pPr>
            <w:ins w:id="4676" w:author="Ranpal Gill" w:date="2019-07-19T15:26:00Z">
              <w:r w:rsidRPr="00170E31">
                <w:rPr>
                  <w:rFonts w:ascii="Calibri" w:hAnsi="Calibri" w:cs="Calibri"/>
                  <w:sz w:val="24"/>
                  <w:shd w:val="clear" w:color="auto" w:fill="auto"/>
                  <w:lang w:val="en-US"/>
                </w:rPr>
                <w:t>Available</w:t>
              </w:r>
            </w:ins>
          </w:p>
        </w:tc>
      </w:tr>
      <w:tr w:rsidR="00170E31" w:rsidRPr="00170E31" w14:paraId="6B8A7EA6" w14:textId="77777777" w:rsidTr="00170E31">
        <w:trPr>
          <w:trHeight w:val="3150"/>
          <w:ins w:id="4677" w:author="Ranpal Gill" w:date="2019-07-19T15:26:00Z"/>
          <w:trPrChange w:id="4678" w:author="Ranpal Gill" w:date="2019-07-19T15:27:00Z">
            <w:trPr>
              <w:trHeight w:val="315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67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F608696" w14:textId="77777777" w:rsidR="00170E31" w:rsidRPr="00170E31" w:rsidRDefault="00170E31" w:rsidP="00170E31">
            <w:pPr>
              <w:widowControl/>
              <w:autoSpaceDE/>
              <w:autoSpaceDN/>
              <w:adjustRightInd/>
              <w:spacing w:before="0" w:after="0"/>
              <w:rPr>
                <w:ins w:id="4680" w:author="Ranpal Gill" w:date="2019-07-19T15:26:00Z"/>
                <w:rFonts w:ascii="Calibri" w:hAnsi="Calibri" w:cs="Calibri"/>
                <w:sz w:val="24"/>
                <w:shd w:val="clear" w:color="auto" w:fill="auto"/>
                <w:lang w:val="en-US"/>
              </w:rPr>
            </w:pPr>
            <w:ins w:id="4681"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68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5182D30" w14:textId="28529270" w:rsidR="00170E31" w:rsidRPr="00170E31" w:rsidRDefault="00170E31" w:rsidP="00170E31">
            <w:pPr>
              <w:widowControl/>
              <w:autoSpaceDE/>
              <w:autoSpaceDN/>
              <w:adjustRightInd/>
              <w:spacing w:before="0" w:after="0"/>
              <w:rPr>
                <w:ins w:id="4683" w:author="Ranpal Gill" w:date="2019-07-19T15:26:00Z"/>
                <w:rFonts w:ascii="Calibri" w:hAnsi="Calibri" w:cs="Calibri"/>
                <w:sz w:val="24"/>
                <w:shd w:val="clear" w:color="auto" w:fill="auto"/>
                <w:lang w:val="en-US"/>
              </w:rPr>
            </w:pPr>
            <w:ins w:id="4684" w:author="Ranpal Gill" w:date="2019-07-19T15:26:00Z">
              <w:r w:rsidRPr="00170E31">
                <w:rPr>
                  <w:rFonts w:ascii="Calibri" w:hAnsi="Calibri" w:cs="Calibri"/>
                  <w:sz w:val="24"/>
                  <w:shd w:val="clear" w:color="auto" w:fill="auto"/>
                  <w:lang w:val="en-US"/>
                </w:rPr>
                <w:t>Without conducting SV mini-survey for alert production the full demonstrations of differencing template will not be achieved increasing the risk of system level deficiencies that would impact early operational effectiveness.</w:t>
              </w:r>
              <w:r w:rsidRPr="00170E31">
                <w:rPr>
                  <w:rFonts w:ascii="Calibri" w:hAnsi="Calibri" w:cs="Calibri"/>
                  <w:sz w:val="24"/>
                  <w:shd w:val="clear" w:color="auto" w:fill="auto"/>
                  <w:lang w:val="en-US"/>
                </w:rPr>
                <w:br/>
                <w:t xml:space="preserve"> </w:t>
              </w:r>
              <w:r w:rsidRPr="00170E31">
                <w:rPr>
                  <w:rFonts w:ascii="Calibri" w:hAnsi="Calibri" w:cs="Calibri"/>
                  <w:sz w:val="24"/>
                  <w:shd w:val="clear" w:color="auto" w:fill="auto"/>
                  <w:lang w:val="en-US"/>
                </w:rPr>
                <w:br/>
                <w:t>This would also affect the ability to bootstrap the production of differencing templates for early operational alert production potentially delaying alert production by at least 1-year affecting LSST’s early science footprint.</w:t>
              </w:r>
            </w:ins>
          </w:p>
        </w:tc>
      </w:tr>
      <w:tr w:rsidR="00170E31" w:rsidRPr="00170E31" w14:paraId="11B1B01B" w14:textId="77777777" w:rsidTr="00170E31">
        <w:trPr>
          <w:trHeight w:val="945"/>
          <w:ins w:id="4685" w:author="Ranpal Gill" w:date="2019-07-19T15:26:00Z"/>
          <w:trPrChange w:id="4686"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68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B299BF1" w14:textId="77777777" w:rsidR="00170E31" w:rsidRPr="00170E31" w:rsidRDefault="00170E31" w:rsidP="00170E31">
            <w:pPr>
              <w:widowControl/>
              <w:autoSpaceDE/>
              <w:autoSpaceDN/>
              <w:adjustRightInd/>
              <w:spacing w:before="0" w:after="0"/>
              <w:rPr>
                <w:ins w:id="4688" w:author="Ranpal Gill" w:date="2019-07-19T15:26:00Z"/>
                <w:rFonts w:ascii="Calibri" w:hAnsi="Calibri" w:cs="Calibri"/>
                <w:sz w:val="24"/>
                <w:shd w:val="clear" w:color="auto" w:fill="auto"/>
                <w:lang w:val="en-US"/>
              </w:rPr>
            </w:pPr>
            <w:ins w:id="4689"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469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6504D48" w14:textId="77777777" w:rsidR="00170E31" w:rsidRPr="00170E31" w:rsidRDefault="00170E31" w:rsidP="00170E31">
            <w:pPr>
              <w:widowControl/>
              <w:autoSpaceDE/>
              <w:autoSpaceDN/>
              <w:adjustRightInd/>
              <w:spacing w:before="0" w:after="0"/>
              <w:rPr>
                <w:ins w:id="4691" w:author="Ranpal Gill" w:date="2019-07-19T15:26:00Z"/>
                <w:rFonts w:ascii="Calibri" w:hAnsi="Calibri" w:cs="Calibri"/>
                <w:sz w:val="24"/>
                <w:shd w:val="clear" w:color="auto" w:fill="auto"/>
                <w:lang w:val="en-US"/>
              </w:rPr>
            </w:pPr>
            <w:ins w:id="4692" w:author="Ranpal Gill" w:date="2019-07-19T15:26:00Z">
              <w:r w:rsidRPr="00170E31">
                <w:rPr>
                  <w:rFonts w:ascii="Calibri" w:hAnsi="Calibri" w:cs="Calibri"/>
                  <w:sz w:val="24"/>
                  <w:shd w:val="clear" w:color="auto" w:fill="auto"/>
                  <w:lang w:val="en-US"/>
                </w:rPr>
                <w:t>Final development of DM final Alert Products Production algorithms for operational readiness would be reduced.</w:t>
              </w:r>
            </w:ins>
          </w:p>
        </w:tc>
      </w:tr>
      <w:tr w:rsidR="00170E31" w:rsidRPr="00170E31" w14:paraId="147D684A" w14:textId="77777777" w:rsidTr="00170E31">
        <w:trPr>
          <w:trHeight w:val="2835"/>
          <w:ins w:id="4693" w:author="Ranpal Gill" w:date="2019-07-19T15:26:00Z"/>
          <w:trPrChange w:id="4694" w:author="Ranpal Gill" w:date="2019-07-19T15:27:00Z">
            <w:trPr>
              <w:trHeight w:val="283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69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8BDB354" w14:textId="77777777" w:rsidR="00170E31" w:rsidRPr="00170E31" w:rsidRDefault="00170E31" w:rsidP="00170E31">
            <w:pPr>
              <w:widowControl/>
              <w:autoSpaceDE/>
              <w:autoSpaceDN/>
              <w:adjustRightInd/>
              <w:spacing w:before="0" w:after="0"/>
              <w:rPr>
                <w:ins w:id="4696" w:author="Ranpal Gill" w:date="2019-07-19T15:26:00Z"/>
                <w:rFonts w:ascii="Calibri" w:hAnsi="Calibri" w:cs="Calibri"/>
                <w:sz w:val="24"/>
                <w:shd w:val="clear" w:color="auto" w:fill="auto"/>
                <w:lang w:val="en-US"/>
              </w:rPr>
            </w:pPr>
            <w:ins w:id="4697"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469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0958E35" w14:textId="02C891A2" w:rsidR="00170E31" w:rsidRPr="00170E31" w:rsidRDefault="00170E31" w:rsidP="00170E31">
            <w:pPr>
              <w:widowControl/>
              <w:autoSpaceDE/>
              <w:autoSpaceDN/>
              <w:adjustRightInd/>
              <w:spacing w:before="0" w:after="0"/>
              <w:rPr>
                <w:ins w:id="4699" w:author="Ranpal Gill" w:date="2019-07-19T15:26:00Z"/>
                <w:rFonts w:ascii="Calibri" w:hAnsi="Calibri" w:cs="Calibri"/>
                <w:sz w:val="24"/>
                <w:shd w:val="clear" w:color="auto" w:fill="auto"/>
                <w:lang w:val="en-US"/>
              </w:rPr>
            </w:pPr>
            <w:ins w:id="4700" w:author="Ranpal Gill" w:date="2019-07-19T15:26:00Z">
              <w:r w:rsidRPr="00170E31">
                <w:rPr>
                  <w:rFonts w:ascii="Calibri" w:hAnsi="Calibri" w:cs="Calibri"/>
                  <w:sz w:val="24"/>
                  <w:shd w:val="clear" w:color="auto" w:fill="auto"/>
                  <w:lang w:val="en-US"/>
                </w:rPr>
                <w:t xml:space="preserve">Alert production mini-survey spans 1.5 months including observations and subsequent data processing.  Much of the associated cost with 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be used to cover s</w:t>
              </w:r>
            </w:ins>
            <w:r w:rsidR="00D43E66">
              <w:rPr>
                <w:rFonts w:ascii="Calibri" w:hAnsi="Calibri" w:cs="Calibri"/>
                <w:sz w:val="24"/>
                <w:shd w:val="clear" w:color="auto" w:fill="auto"/>
                <w:lang w:val="en-US"/>
              </w:rPr>
              <w:t>c</w:t>
            </w:r>
            <w:ins w:id="4701" w:author="Ranpal Gill" w:date="2019-07-19T15:26:00Z">
              <w:r w:rsidRPr="00170E31">
                <w:rPr>
                  <w:rFonts w:ascii="Calibri" w:hAnsi="Calibri" w:cs="Calibri"/>
                  <w:sz w:val="24"/>
                  <w:shd w:val="clear" w:color="auto" w:fill="auto"/>
                  <w:lang w:val="en-US"/>
                </w:rPr>
                <w:t>hedule delay in the subsystems and reduce potential draw on MREFC contingency.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The budget estimate is derived from the budgeted labor during these observing blocks plus the data services running at NCSA during this time period.</w:t>
              </w:r>
            </w:ins>
          </w:p>
        </w:tc>
      </w:tr>
      <w:tr w:rsidR="00170E31" w:rsidRPr="00170E31" w14:paraId="13E0F48A" w14:textId="77777777" w:rsidTr="00170E31">
        <w:trPr>
          <w:trHeight w:val="330"/>
          <w:ins w:id="4702" w:author="Ranpal Gill" w:date="2019-07-19T15:26:00Z"/>
          <w:trPrChange w:id="4703"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4704"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2A169AFA" w14:textId="77777777" w:rsidR="00170E31" w:rsidRPr="00170E31" w:rsidRDefault="00170E31" w:rsidP="00170E31">
            <w:pPr>
              <w:widowControl/>
              <w:autoSpaceDE/>
              <w:autoSpaceDN/>
              <w:adjustRightInd/>
              <w:spacing w:before="0" w:after="0"/>
              <w:rPr>
                <w:ins w:id="4705" w:author="Ranpal Gill" w:date="2019-07-19T15:26:00Z"/>
                <w:rFonts w:ascii="Calibri" w:hAnsi="Calibri" w:cs="Calibri"/>
                <w:sz w:val="24"/>
                <w:shd w:val="clear" w:color="auto" w:fill="auto"/>
                <w:lang w:val="en-US"/>
              </w:rPr>
            </w:pPr>
            <w:ins w:id="4706"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4707"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40443639" w14:textId="77777777" w:rsidR="00170E31" w:rsidRPr="00170E31" w:rsidRDefault="00170E31" w:rsidP="00170E31">
            <w:pPr>
              <w:widowControl/>
              <w:autoSpaceDE/>
              <w:autoSpaceDN/>
              <w:adjustRightInd/>
              <w:spacing w:before="0" w:after="0"/>
              <w:rPr>
                <w:ins w:id="4708" w:author="Ranpal Gill" w:date="2019-07-19T15:26:00Z"/>
                <w:rFonts w:ascii="Calibri" w:hAnsi="Calibri" w:cs="Calibri"/>
                <w:sz w:val="24"/>
                <w:shd w:val="clear" w:color="auto" w:fill="auto"/>
                <w:lang w:val="en-US"/>
              </w:rPr>
            </w:pPr>
            <w:ins w:id="4709" w:author="Ranpal Gill" w:date="2019-07-19T15:26:00Z">
              <w:r w:rsidRPr="00170E31">
                <w:rPr>
                  <w:rFonts w:ascii="Calibri" w:hAnsi="Calibri" w:cs="Calibri"/>
                  <w:sz w:val="24"/>
                  <w:shd w:val="clear" w:color="auto" w:fill="auto"/>
                  <w:lang w:val="en-US"/>
                </w:rPr>
                <w:t>1.5 months of schedule potential.</w:t>
              </w:r>
            </w:ins>
          </w:p>
        </w:tc>
      </w:tr>
      <w:tr w:rsidR="00170E31" w:rsidRPr="00170E31" w14:paraId="4435126B" w14:textId="77777777" w:rsidTr="00170E31">
        <w:trPr>
          <w:trHeight w:val="330"/>
          <w:ins w:id="4710" w:author="Ranpal Gill" w:date="2019-07-19T15:26:00Z"/>
          <w:trPrChange w:id="4711"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4712" w:author="Ranpal Gill" w:date="2019-07-19T15:27:00Z">
              <w:tcPr>
                <w:tcW w:w="2687" w:type="dxa"/>
                <w:tcBorders>
                  <w:top w:val="nil"/>
                  <w:left w:val="nil"/>
                  <w:bottom w:val="nil"/>
                  <w:right w:val="nil"/>
                </w:tcBorders>
                <w:shd w:val="clear" w:color="auto" w:fill="auto"/>
                <w:noWrap/>
                <w:vAlign w:val="bottom"/>
                <w:hideMark/>
              </w:tcPr>
            </w:tcPrChange>
          </w:tcPr>
          <w:p w14:paraId="3811FEB7" w14:textId="77777777" w:rsidR="00170E31" w:rsidRPr="00170E31" w:rsidRDefault="00170E31" w:rsidP="00170E31">
            <w:pPr>
              <w:widowControl/>
              <w:autoSpaceDE/>
              <w:autoSpaceDN/>
              <w:adjustRightInd/>
              <w:spacing w:before="0" w:after="0"/>
              <w:rPr>
                <w:ins w:id="4713"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4714" w:author="Ranpal Gill" w:date="2019-07-19T15:27:00Z">
              <w:tcPr>
                <w:tcW w:w="5853" w:type="dxa"/>
                <w:tcBorders>
                  <w:top w:val="nil"/>
                  <w:left w:val="nil"/>
                  <w:bottom w:val="nil"/>
                  <w:right w:val="nil"/>
                </w:tcBorders>
                <w:shd w:val="clear" w:color="auto" w:fill="auto"/>
                <w:vAlign w:val="bottom"/>
                <w:hideMark/>
              </w:tcPr>
            </w:tcPrChange>
          </w:tcPr>
          <w:p w14:paraId="25658F3E" w14:textId="77777777" w:rsidR="00170E31" w:rsidRPr="00170E31" w:rsidRDefault="00170E31" w:rsidP="00170E31">
            <w:pPr>
              <w:widowControl/>
              <w:autoSpaceDE/>
              <w:autoSpaceDN/>
              <w:adjustRightInd/>
              <w:spacing w:before="0" w:after="0"/>
              <w:rPr>
                <w:ins w:id="4715" w:author="Ranpal Gill" w:date="2019-07-19T15:26:00Z"/>
                <w:rFonts w:ascii="Times New Roman" w:hAnsi="Times New Roman" w:cs="Times New Roman"/>
                <w:color w:val="auto"/>
                <w:sz w:val="20"/>
                <w:szCs w:val="20"/>
                <w:shd w:val="clear" w:color="auto" w:fill="auto"/>
                <w:lang w:val="en-US"/>
              </w:rPr>
            </w:pPr>
          </w:p>
        </w:tc>
      </w:tr>
    </w:tbl>
    <w:p w14:paraId="5C3DCF0E" w14:textId="14510F67" w:rsidR="00495AA3" w:rsidRDefault="00495AA3">
      <w:pPr>
        <w:rPr>
          <w:ins w:id="4716" w:author="Ranpal Gill" w:date="2019-07-22T10:05:00Z"/>
        </w:rPr>
      </w:pPr>
    </w:p>
    <w:p w14:paraId="04C88F01" w14:textId="77777777" w:rsidR="00495AA3" w:rsidRDefault="00495AA3">
      <w:pPr>
        <w:widowControl/>
        <w:autoSpaceDE/>
        <w:autoSpaceDN/>
        <w:adjustRightInd/>
        <w:spacing w:before="0" w:after="200" w:line="276" w:lineRule="auto"/>
        <w:rPr>
          <w:ins w:id="4717" w:author="Ranpal Gill" w:date="2019-07-22T10:05:00Z"/>
        </w:rPr>
      </w:pPr>
      <w:ins w:id="4718" w:author="Ranpal Gill" w:date="2019-07-22T10:05:00Z">
        <w:r>
          <w:br w:type="page"/>
        </w:r>
      </w:ins>
    </w:p>
    <w:p w14:paraId="6FA7D2DB" w14:textId="77777777" w:rsidR="00C829AB" w:rsidRDefault="00C829AB"/>
    <w:tbl>
      <w:tblPr>
        <w:tblW w:w="9620" w:type="dxa"/>
        <w:tblLook w:val="04A0" w:firstRow="1" w:lastRow="0" w:firstColumn="1" w:lastColumn="0" w:noHBand="0" w:noVBand="1"/>
        <w:tblPrChange w:id="4719" w:author="Ranpal Gill" w:date="2019-07-19T15:27:00Z">
          <w:tblPr>
            <w:tblW w:w="8540" w:type="dxa"/>
            <w:tblLook w:val="04A0" w:firstRow="1" w:lastRow="0" w:firstColumn="1" w:lastColumn="0" w:noHBand="0" w:noVBand="1"/>
          </w:tblPr>
        </w:tblPrChange>
      </w:tblPr>
      <w:tblGrid>
        <w:gridCol w:w="2687"/>
        <w:gridCol w:w="6933"/>
        <w:tblGridChange w:id="4720">
          <w:tblGrid>
            <w:gridCol w:w="2687"/>
            <w:gridCol w:w="5853"/>
          </w:tblGrid>
        </w:tblGridChange>
      </w:tblGrid>
      <w:tr w:rsidR="00170E31" w:rsidRPr="00170E31" w14:paraId="66FF411C" w14:textId="77777777" w:rsidTr="00170E31">
        <w:trPr>
          <w:trHeight w:val="315"/>
          <w:ins w:id="4721" w:author="Ranpal Gill" w:date="2019-07-19T15:26:00Z"/>
          <w:trPrChange w:id="4722"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4723"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431064FE" w14:textId="77777777" w:rsidR="00170E31" w:rsidRPr="00170E31" w:rsidRDefault="00170E31" w:rsidP="00170E31">
            <w:pPr>
              <w:widowControl/>
              <w:autoSpaceDE/>
              <w:autoSpaceDN/>
              <w:adjustRightInd/>
              <w:spacing w:before="0" w:after="0"/>
              <w:jc w:val="center"/>
              <w:rPr>
                <w:ins w:id="4724" w:author="Ranpal Gill" w:date="2019-07-19T15:26:00Z"/>
                <w:rFonts w:ascii="Calibri" w:hAnsi="Calibri" w:cs="Calibri"/>
                <w:b/>
                <w:bCs/>
                <w:szCs w:val="22"/>
                <w:shd w:val="clear" w:color="auto" w:fill="auto"/>
                <w:lang w:val="en-US"/>
              </w:rPr>
            </w:pPr>
            <w:proofErr w:type="spellStart"/>
            <w:ins w:id="4725"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5383A247" w14:textId="77777777" w:rsidTr="00170E31">
        <w:trPr>
          <w:trHeight w:val="315"/>
          <w:ins w:id="4726" w:author="Ranpal Gill" w:date="2019-07-19T15:26:00Z"/>
          <w:trPrChange w:id="472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72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971AB08" w14:textId="77777777" w:rsidR="00170E31" w:rsidRPr="00170E31" w:rsidRDefault="00170E31" w:rsidP="00170E31">
            <w:pPr>
              <w:widowControl/>
              <w:autoSpaceDE/>
              <w:autoSpaceDN/>
              <w:adjustRightInd/>
              <w:spacing w:before="0" w:after="0"/>
              <w:rPr>
                <w:ins w:id="4729" w:author="Ranpal Gill" w:date="2019-07-19T15:26:00Z"/>
                <w:rFonts w:ascii="Calibri" w:hAnsi="Calibri" w:cs="Calibri"/>
                <w:b/>
                <w:bCs/>
                <w:szCs w:val="22"/>
                <w:shd w:val="clear" w:color="auto" w:fill="auto"/>
                <w:lang w:val="en-US"/>
              </w:rPr>
            </w:pPr>
            <w:ins w:id="4730" w:author="Ranpal Gill" w:date="2019-07-19T15:26:00Z">
              <w:r w:rsidRPr="00170E31">
                <w:rPr>
                  <w:rFonts w:ascii="Calibri" w:hAnsi="Calibri" w:cs="Calibri"/>
                  <w:b/>
                  <w:bCs/>
                  <w:szCs w:val="22"/>
                  <w:shd w:val="clear" w:color="auto" w:fill="auto"/>
                  <w:lang w:val="en-US"/>
                </w:rPr>
                <w:t>CO6</w:t>
              </w:r>
            </w:ins>
          </w:p>
        </w:tc>
        <w:tc>
          <w:tcPr>
            <w:tcW w:w="6933" w:type="dxa"/>
            <w:tcBorders>
              <w:top w:val="nil"/>
              <w:left w:val="nil"/>
              <w:bottom w:val="single" w:sz="4" w:space="0" w:color="auto"/>
              <w:right w:val="single" w:sz="8" w:space="0" w:color="auto"/>
            </w:tcBorders>
            <w:shd w:val="clear" w:color="auto" w:fill="auto"/>
            <w:vAlign w:val="bottom"/>
            <w:hideMark/>
            <w:tcPrChange w:id="473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8BB4645" w14:textId="77777777" w:rsidR="00170E31" w:rsidRPr="00170E31" w:rsidRDefault="00170E31" w:rsidP="00170E31">
            <w:pPr>
              <w:widowControl/>
              <w:autoSpaceDE/>
              <w:autoSpaceDN/>
              <w:adjustRightInd/>
              <w:spacing w:before="0" w:after="0"/>
              <w:rPr>
                <w:ins w:id="4732" w:author="Ranpal Gill" w:date="2019-07-19T15:26:00Z"/>
                <w:rFonts w:ascii="Calibri" w:hAnsi="Calibri" w:cs="Calibri"/>
                <w:sz w:val="24"/>
                <w:shd w:val="clear" w:color="auto" w:fill="auto"/>
                <w:lang w:val="en-US"/>
              </w:rPr>
            </w:pPr>
            <w:ins w:id="4733" w:author="Ranpal Gill" w:date="2019-07-19T15:26:00Z">
              <w:r w:rsidRPr="00170E31">
                <w:rPr>
                  <w:rFonts w:ascii="Calibri" w:hAnsi="Calibri" w:cs="Calibri"/>
                  <w:sz w:val="24"/>
                  <w:shd w:val="clear" w:color="auto" w:fill="auto"/>
                  <w:lang w:val="en-US"/>
                </w:rPr>
                <w:t> </w:t>
              </w:r>
            </w:ins>
          </w:p>
        </w:tc>
      </w:tr>
      <w:tr w:rsidR="00170E31" w:rsidRPr="00170E31" w14:paraId="3986AF68" w14:textId="77777777" w:rsidTr="00170E31">
        <w:trPr>
          <w:trHeight w:val="315"/>
          <w:ins w:id="4734" w:author="Ranpal Gill" w:date="2019-07-19T15:26:00Z"/>
          <w:trPrChange w:id="473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736"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BF55621" w14:textId="77777777" w:rsidR="00170E31" w:rsidRPr="00170E31" w:rsidRDefault="00170E31" w:rsidP="00170E31">
            <w:pPr>
              <w:widowControl/>
              <w:autoSpaceDE/>
              <w:autoSpaceDN/>
              <w:adjustRightInd/>
              <w:spacing w:before="0" w:after="0"/>
              <w:rPr>
                <w:ins w:id="4737" w:author="Ranpal Gill" w:date="2019-07-19T15:26:00Z"/>
                <w:rFonts w:ascii="Calibri" w:hAnsi="Calibri" w:cs="Calibri"/>
                <w:sz w:val="24"/>
                <w:shd w:val="clear" w:color="auto" w:fill="auto"/>
                <w:lang w:val="en-US"/>
              </w:rPr>
            </w:pPr>
            <w:ins w:id="4738"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739"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0DF6361D" w14:textId="77777777" w:rsidR="00170E31" w:rsidRPr="00170E31" w:rsidRDefault="00170E31" w:rsidP="00170E31">
            <w:pPr>
              <w:widowControl/>
              <w:autoSpaceDE/>
              <w:autoSpaceDN/>
              <w:adjustRightInd/>
              <w:spacing w:before="0" w:after="0"/>
              <w:rPr>
                <w:ins w:id="4740" w:author="Ranpal Gill" w:date="2019-07-19T15:26:00Z"/>
                <w:rFonts w:ascii="Calibri" w:hAnsi="Calibri" w:cs="Calibri"/>
                <w:sz w:val="24"/>
                <w:shd w:val="clear" w:color="auto" w:fill="auto"/>
                <w:lang w:val="en-US"/>
              </w:rPr>
            </w:pPr>
            <w:ins w:id="4741" w:author="Ranpal Gill" w:date="2019-07-19T15:26:00Z">
              <w:r w:rsidRPr="00170E31">
                <w:rPr>
                  <w:rFonts w:ascii="Calibri" w:hAnsi="Calibri" w:cs="Calibri"/>
                  <w:sz w:val="24"/>
                  <w:shd w:val="clear" w:color="auto" w:fill="auto"/>
                  <w:lang w:val="en-US"/>
                </w:rPr>
                <w:t>Eliminate SV Survey for Alert Production</w:t>
              </w:r>
            </w:ins>
          </w:p>
        </w:tc>
      </w:tr>
      <w:tr w:rsidR="00170E31" w:rsidRPr="00170E31" w14:paraId="5C907455" w14:textId="77777777" w:rsidTr="00170E31">
        <w:trPr>
          <w:trHeight w:val="315"/>
          <w:ins w:id="4742" w:author="Ranpal Gill" w:date="2019-07-19T15:26:00Z"/>
          <w:trPrChange w:id="474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74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F03FD72" w14:textId="77777777" w:rsidR="00170E31" w:rsidRPr="00170E31" w:rsidRDefault="00170E31" w:rsidP="00170E31">
            <w:pPr>
              <w:widowControl/>
              <w:autoSpaceDE/>
              <w:autoSpaceDN/>
              <w:adjustRightInd/>
              <w:spacing w:before="0" w:after="0"/>
              <w:rPr>
                <w:ins w:id="4745" w:author="Ranpal Gill" w:date="2019-07-19T15:26:00Z"/>
                <w:rFonts w:ascii="Calibri" w:hAnsi="Calibri" w:cs="Calibri"/>
                <w:sz w:val="24"/>
                <w:shd w:val="clear" w:color="auto" w:fill="auto"/>
                <w:lang w:val="en-US"/>
              </w:rPr>
            </w:pPr>
            <w:ins w:id="4746"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74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71F085B" w14:textId="77777777" w:rsidR="00170E31" w:rsidRPr="00170E31" w:rsidRDefault="00170E31" w:rsidP="00170E31">
            <w:pPr>
              <w:widowControl/>
              <w:autoSpaceDE/>
              <w:autoSpaceDN/>
              <w:adjustRightInd/>
              <w:spacing w:before="0" w:after="0"/>
              <w:rPr>
                <w:ins w:id="4748" w:author="Ranpal Gill" w:date="2019-07-19T15:26:00Z"/>
                <w:rFonts w:ascii="Calibri" w:hAnsi="Calibri" w:cs="Calibri"/>
                <w:sz w:val="24"/>
                <w:shd w:val="clear" w:color="auto" w:fill="auto"/>
                <w:lang w:val="en-US"/>
              </w:rPr>
            </w:pPr>
            <w:ins w:id="4749" w:author="Ranpal Gill" w:date="2019-07-19T15:26:00Z">
              <w:r w:rsidRPr="00170E31">
                <w:rPr>
                  <w:rFonts w:ascii="Calibri" w:hAnsi="Calibri" w:cs="Calibri"/>
                  <w:sz w:val="24"/>
                  <w:shd w:val="clear" w:color="auto" w:fill="auto"/>
                  <w:lang w:val="en-US"/>
                </w:rPr>
                <w:t>1600</w:t>
              </w:r>
            </w:ins>
          </w:p>
        </w:tc>
      </w:tr>
      <w:tr w:rsidR="00170E31" w:rsidRPr="00170E31" w14:paraId="0CCD6DDE" w14:textId="77777777" w:rsidTr="00170E31">
        <w:trPr>
          <w:trHeight w:val="315"/>
          <w:ins w:id="4750" w:author="Ranpal Gill" w:date="2019-07-19T15:26:00Z"/>
          <w:trPrChange w:id="475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75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CCBC296" w14:textId="77777777" w:rsidR="00170E31" w:rsidRPr="00170E31" w:rsidRDefault="00170E31" w:rsidP="00170E31">
            <w:pPr>
              <w:widowControl/>
              <w:autoSpaceDE/>
              <w:autoSpaceDN/>
              <w:adjustRightInd/>
              <w:spacing w:before="0" w:after="0"/>
              <w:rPr>
                <w:ins w:id="4753" w:author="Ranpal Gill" w:date="2019-07-19T15:26:00Z"/>
                <w:rFonts w:ascii="Calibri" w:hAnsi="Calibri" w:cs="Calibri"/>
                <w:sz w:val="24"/>
                <w:shd w:val="clear" w:color="auto" w:fill="auto"/>
                <w:lang w:val="en-US"/>
              </w:rPr>
            </w:pPr>
            <w:ins w:id="4754"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75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FF4C8F0" w14:textId="77777777" w:rsidR="00170E31" w:rsidRPr="00170E31" w:rsidRDefault="00170E31" w:rsidP="00170E31">
            <w:pPr>
              <w:widowControl/>
              <w:autoSpaceDE/>
              <w:autoSpaceDN/>
              <w:adjustRightInd/>
              <w:spacing w:before="0" w:after="0"/>
              <w:rPr>
                <w:ins w:id="4756" w:author="Ranpal Gill" w:date="2019-07-19T15:26:00Z"/>
                <w:rFonts w:ascii="Calibri" w:hAnsi="Calibri" w:cs="Calibri"/>
                <w:sz w:val="24"/>
                <w:shd w:val="clear" w:color="auto" w:fill="auto"/>
                <w:lang w:val="en-US"/>
              </w:rPr>
            </w:pPr>
            <w:ins w:id="4757" w:author="Ranpal Gill" w:date="2019-07-19T15:26:00Z">
              <w:r w:rsidRPr="00170E31">
                <w:rPr>
                  <w:rFonts w:ascii="Calibri" w:hAnsi="Calibri" w:cs="Calibri"/>
                  <w:sz w:val="24"/>
                  <w:shd w:val="clear" w:color="auto" w:fill="auto"/>
                  <w:lang w:val="en-US"/>
                </w:rPr>
                <w:t>tapered</w:t>
              </w:r>
            </w:ins>
          </w:p>
        </w:tc>
      </w:tr>
      <w:tr w:rsidR="00170E31" w:rsidRPr="00170E31" w14:paraId="46186286" w14:textId="77777777" w:rsidTr="00170E31">
        <w:trPr>
          <w:trHeight w:val="315"/>
          <w:ins w:id="4758" w:author="Ranpal Gill" w:date="2019-07-19T15:26:00Z"/>
          <w:trPrChange w:id="475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76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FFC867C" w14:textId="77777777" w:rsidR="00170E31" w:rsidRPr="00170E31" w:rsidRDefault="00170E31" w:rsidP="00170E31">
            <w:pPr>
              <w:widowControl/>
              <w:autoSpaceDE/>
              <w:autoSpaceDN/>
              <w:adjustRightInd/>
              <w:spacing w:before="0" w:after="0"/>
              <w:rPr>
                <w:ins w:id="4761" w:author="Ranpal Gill" w:date="2019-07-19T15:26:00Z"/>
                <w:rFonts w:ascii="Calibri" w:hAnsi="Calibri" w:cs="Calibri"/>
                <w:sz w:val="24"/>
                <w:shd w:val="clear" w:color="auto" w:fill="auto"/>
                <w:lang w:val="en-US"/>
              </w:rPr>
            </w:pPr>
            <w:ins w:id="4762"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76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5C01CA9" w14:textId="77777777" w:rsidR="00170E31" w:rsidRPr="00170E31" w:rsidRDefault="00170E31" w:rsidP="00170E31">
            <w:pPr>
              <w:widowControl/>
              <w:autoSpaceDE/>
              <w:autoSpaceDN/>
              <w:adjustRightInd/>
              <w:spacing w:before="0" w:after="0"/>
              <w:rPr>
                <w:ins w:id="4764" w:author="Ranpal Gill" w:date="2019-07-19T15:26:00Z"/>
                <w:rFonts w:ascii="Calibri" w:hAnsi="Calibri" w:cs="Calibri"/>
                <w:sz w:val="24"/>
                <w:shd w:val="clear" w:color="auto" w:fill="auto"/>
                <w:lang w:val="en-US"/>
              </w:rPr>
            </w:pPr>
            <w:ins w:id="4765" w:author="Ranpal Gill" w:date="2019-07-19T15:26:00Z">
              <w:r w:rsidRPr="00170E31">
                <w:rPr>
                  <w:rFonts w:ascii="Calibri" w:hAnsi="Calibri" w:cs="Calibri"/>
                  <w:sz w:val="24"/>
                  <w:shd w:val="clear" w:color="auto" w:fill="auto"/>
                  <w:lang w:val="en-US"/>
                </w:rPr>
                <w:t>2021-10-01</w:t>
              </w:r>
            </w:ins>
          </w:p>
        </w:tc>
      </w:tr>
      <w:tr w:rsidR="00170E31" w:rsidRPr="00170E31" w14:paraId="2FC8B2EB" w14:textId="77777777" w:rsidTr="00170E31">
        <w:trPr>
          <w:trHeight w:val="315"/>
          <w:ins w:id="4766" w:author="Ranpal Gill" w:date="2019-07-19T15:26:00Z"/>
          <w:trPrChange w:id="476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76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088946F" w14:textId="77777777" w:rsidR="00170E31" w:rsidRPr="00170E31" w:rsidRDefault="00170E31" w:rsidP="00170E31">
            <w:pPr>
              <w:widowControl/>
              <w:autoSpaceDE/>
              <w:autoSpaceDN/>
              <w:adjustRightInd/>
              <w:spacing w:before="0" w:after="0"/>
              <w:rPr>
                <w:ins w:id="4769" w:author="Ranpal Gill" w:date="2019-07-19T15:26:00Z"/>
                <w:rFonts w:ascii="Calibri" w:hAnsi="Calibri" w:cs="Calibri"/>
                <w:sz w:val="24"/>
                <w:shd w:val="clear" w:color="auto" w:fill="auto"/>
                <w:lang w:val="en-US"/>
              </w:rPr>
            </w:pPr>
            <w:ins w:id="4770"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77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2B3336E" w14:textId="77777777" w:rsidR="00170E31" w:rsidRPr="00170E31" w:rsidRDefault="00170E31" w:rsidP="00170E31">
            <w:pPr>
              <w:widowControl/>
              <w:autoSpaceDE/>
              <w:autoSpaceDN/>
              <w:adjustRightInd/>
              <w:spacing w:before="0" w:after="0"/>
              <w:rPr>
                <w:ins w:id="4772" w:author="Ranpal Gill" w:date="2019-07-19T15:26:00Z"/>
                <w:rFonts w:ascii="Calibri" w:hAnsi="Calibri" w:cs="Calibri"/>
                <w:sz w:val="24"/>
                <w:shd w:val="clear" w:color="auto" w:fill="auto"/>
                <w:lang w:val="en-US"/>
              </w:rPr>
            </w:pPr>
            <w:ins w:id="4773" w:author="Ranpal Gill" w:date="2019-07-19T15:26:00Z">
              <w:r w:rsidRPr="00170E31">
                <w:rPr>
                  <w:rFonts w:ascii="Calibri" w:hAnsi="Calibri" w:cs="Calibri"/>
                  <w:sz w:val="24"/>
                  <w:shd w:val="clear" w:color="auto" w:fill="auto"/>
                  <w:lang w:val="en-US"/>
                </w:rPr>
                <w:t>2022-01-01</w:t>
              </w:r>
            </w:ins>
          </w:p>
        </w:tc>
      </w:tr>
      <w:tr w:rsidR="00170E31" w:rsidRPr="00170E31" w14:paraId="1A600A8F" w14:textId="77777777" w:rsidTr="00170E31">
        <w:trPr>
          <w:trHeight w:val="315"/>
          <w:ins w:id="4774" w:author="Ranpal Gill" w:date="2019-07-19T15:26:00Z"/>
          <w:trPrChange w:id="477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77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1849E71" w14:textId="77777777" w:rsidR="00170E31" w:rsidRPr="00170E31" w:rsidRDefault="00170E31" w:rsidP="00170E31">
            <w:pPr>
              <w:widowControl/>
              <w:autoSpaceDE/>
              <w:autoSpaceDN/>
              <w:adjustRightInd/>
              <w:spacing w:before="0" w:after="0"/>
              <w:rPr>
                <w:ins w:id="4777" w:author="Ranpal Gill" w:date="2019-07-19T15:26:00Z"/>
                <w:rFonts w:ascii="Calibri" w:hAnsi="Calibri" w:cs="Calibri"/>
                <w:sz w:val="24"/>
                <w:shd w:val="clear" w:color="auto" w:fill="auto"/>
                <w:lang w:val="en-US"/>
              </w:rPr>
            </w:pPr>
            <w:ins w:id="4778"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77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7BF20F5" w14:textId="77777777" w:rsidR="00170E31" w:rsidRPr="00170E31" w:rsidRDefault="00170E31" w:rsidP="00170E31">
            <w:pPr>
              <w:widowControl/>
              <w:autoSpaceDE/>
              <w:autoSpaceDN/>
              <w:adjustRightInd/>
              <w:spacing w:before="0" w:after="0"/>
              <w:rPr>
                <w:ins w:id="4780" w:author="Ranpal Gill" w:date="2019-07-19T15:26:00Z"/>
                <w:rFonts w:ascii="Calibri" w:hAnsi="Calibri" w:cs="Calibri"/>
                <w:sz w:val="24"/>
                <w:shd w:val="clear" w:color="auto" w:fill="auto"/>
                <w:lang w:val="en-US"/>
              </w:rPr>
            </w:pPr>
            <w:ins w:id="4781" w:author="Ranpal Gill" w:date="2019-07-19T15:26:00Z">
              <w:r w:rsidRPr="00170E31">
                <w:rPr>
                  <w:rFonts w:ascii="Calibri" w:hAnsi="Calibri" w:cs="Calibri"/>
                  <w:sz w:val="24"/>
                  <w:shd w:val="clear" w:color="auto" w:fill="auto"/>
                  <w:lang w:val="en-US"/>
                </w:rPr>
                <w:t>Available</w:t>
              </w:r>
            </w:ins>
          </w:p>
        </w:tc>
      </w:tr>
      <w:tr w:rsidR="00170E31" w:rsidRPr="00170E31" w14:paraId="4CEAD85B" w14:textId="77777777" w:rsidTr="00170E31">
        <w:trPr>
          <w:trHeight w:val="3150"/>
          <w:ins w:id="4782" w:author="Ranpal Gill" w:date="2019-07-19T15:26:00Z"/>
          <w:trPrChange w:id="4783" w:author="Ranpal Gill" w:date="2019-07-19T15:27:00Z">
            <w:trPr>
              <w:trHeight w:val="315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78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181C239" w14:textId="77777777" w:rsidR="00170E31" w:rsidRPr="00170E31" w:rsidRDefault="00170E31" w:rsidP="00170E31">
            <w:pPr>
              <w:widowControl/>
              <w:autoSpaceDE/>
              <w:autoSpaceDN/>
              <w:adjustRightInd/>
              <w:spacing w:before="0" w:after="0"/>
              <w:rPr>
                <w:ins w:id="4785" w:author="Ranpal Gill" w:date="2019-07-19T15:26:00Z"/>
                <w:rFonts w:ascii="Calibri" w:hAnsi="Calibri" w:cs="Calibri"/>
                <w:sz w:val="24"/>
                <w:shd w:val="clear" w:color="auto" w:fill="auto"/>
                <w:lang w:val="en-US"/>
              </w:rPr>
            </w:pPr>
            <w:ins w:id="4786"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78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A050057" w14:textId="63879724" w:rsidR="00170E31" w:rsidRPr="00170E31" w:rsidRDefault="00170E31" w:rsidP="00170E31">
            <w:pPr>
              <w:widowControl/>
              <w:autoSpaceDE/>
              <w:autoSpaceDN/>
              <w:adjustRightInd/>
              <w:spacing w:before="0" w:after="0"/>
              <w:rPr>
                <w:ins w:id="4788" w:author="Ranpal Gill" w:date="2019-07-19T15:26:00Z"/>
                <w:rFonts w:ascii="Calibri" w:hAnsi="Calibri" w:cs="Calibri"/>
                <w:sz w:val="24"/>
                <w:shd w:val="clear" w:color="auto" w:fill="auto"/>
                <w:lang w:val="en-US"/>
              </w:rPr>
            </w:pPr>
            <w:ins w:id="4789" w:author="Ranpal Gill" w:date="2019-07-19T15:26:00Z">
              <w:r w:rsidRPr="00170E31">
                <w:rPr>
                  <w:rFonts w:ascii="Calibri" w:hAnsi="Calibri" w:cs="Calibri"/>
                  <w:sz w:val="24"/>
                  <w:shd w:val="clear" w:color="auto" w:fill="auto"/>
                  <w:lang w:val="en-US"/>
                </w:rPr>
                <w:t>Without conducting SV mini-survey for alert production the full demonstrations of differencing template will not be achieved increasing the risk of system level deficiencies that would impact early operational effectiveness.</w:t>
              </w:r>
              <w:r w:rsidRPr="00170E31">
                <w:rPr>
                  <w:rFonts w:ascii="Calibri" w:hAnsi="Calibri" w:cs="Calibri"/>
                  <w:sz w:val="24"/>
                  <w:shd w:val="clear" w:color="auto" w:fill="auto"/>
                  <w:lang w:val="en-US"/>
                </w:rPr>
                <w:br/>
                <w:t xml:space="preserve"> </w:t>
              </w:r>
              <w:r w:rsidRPr="00170E31">
                <w:rPr>
                  <w:rFonts w:ascii="Calibri" w:hAnsi="Calibri" w:cs="Calibri"/>
                  <w:sz w:val="24"/>
                  <w:shd w:val="clear" w:color="auto" w:fill="auto"/>
                  <w:lang w:val="en-US"/>
                </w:rPr>
                <w:br/>
                <w:t>This would also affect the ability to bootstrap the production of differencing templates for early operational alert production potentially delaying alert production by at least 1-year affecting LSST’s early science footprint.</w:t>
              </w:r>
            </w:ins>
          </w:p>
        </w:tc>
      </w:tr>
      <w:tr w:rsidR="00170E31" w:rsidRPr="00170E31" w14:paraId="3F4C5ED1" w14:textId="77777777" w:rsidTr="00170E31">
        <w:trPr>
          <w:trHeight w:val="945"/>
          <w:ins w:id="4790" w:author="Ranpal Gill" w:date="2019-07-19T15:26:00Z"/>
          <w:trPrChange w:id="4791"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79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87AF139" w14:textId="77777777" w:rsidR="00170E31" w:rsidRPr="00170E31" w:rsidRDefault="00170E31" w:rsidP="00170E31">
            <w:pPr>
              <w:widowControl/>
              <w:autoSpaceDE/>
              <w:autoSpaceDN/>
              <w:adjustRightInd/>
              <w:spacing w:before="0" w:after="0"/>
              <w:rPr>
                <w:ins w:id="4793" w:author="Ranpal Gill" w:date="2019-07-19T15:26:00Z"/>
                <w:rFonts w:ascii="Calibri" w:hAnsi="Calibri" w:cs="Calibri"/>
                <w:sz w:val="24"/>
                <w:shd w:val="clear" w:color="auto" w:fill="auto"/>
                <w:lang w:val="en-US"/>
              </w:rPr>
            </w:pPr>
            <w:ins w:id="4794"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479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F851390" w14:textId="77777777" w:rsidR="00170E31" w:rsidRPr="00170E31" w:rsidRDefault="00170E31" w:rsidP="00170E31">
            <w:pPr>
              <w:widowControl/>
              <w:autoSpaceDE/>
              <w:autoSpaceDN/>
              <w:adjustRightInd/>
              <w:spacing w:before="0" w:after="0"/>
              <w:rPr>
                <w:ins w:id="4796" w:author="Ranpal Gill" w:date="2019-07-19T15:26:00Z"/>
                <w:rFonts w:ascii="Calibri" w:hAnsi="Calibri" w:cs="Calibri"/>
                <w:sz w:val="24"/>
                <w:shd w:val="clear" w:color="auto" w:fill="auto"/>
                <w:lang w:val="en-US"/>
              </w:rPr>
            </w:pPr>
            <w:ins w:id="4797" w:author="Ranpal Gill" w:date="2019-07-19T15:26:00Z">
              <w:r w:rsidRPr="00170E31">
                <w:rPr>
                  <w:rFonts w:ascii="Calibri" w:hAnsi="Calibri" w:cs="Calibri"/>
                  <w:sz w:val="24"/>
                  <w:shd w:val="clear" w:color="auto" w:fill="auto"/>
                  <w:lang w:val="en-US"/>
                </w:rPr>
                <w:t>Final development of DM final Alert Products Production algorithms for operational readiness would be reduced.</w:t>
              </w:r>
            </w:ins>
          </w:p>
        </w:tc>
      </w:tr>
      <w:tr w:rsidR="00170E31" w:rsidRPr="00170E31" w14:paraId="61CAC7AB" w14:textId="77777777" w:rsidTr="00170E31">
        <w:trPr>
          <w:trHeight w:val="2835"/>
          <w:ins w:id="4798" w:author="Ranpal Gill" w:date="2019-07-19T15:26:00Z"/>
          <w:trPrChange w:id="4799" w:author="Ranpal Gill" w:date="2019-07-19T15:27:00Z">
            <w:trPr>
              <w:trHeight w:val="283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80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FDE5A27" w14:textId="77777777" w:rsidR="00170E31" w:rsidRPr="00170E31" w:rsidRDefault="00170E31" w:rsidP="00170E31">
            <w:pPr>
              <w:widowControl/>
              <w:autoSpaceDE/>
              <w:autoSpaceDN/>
              <w:adjustRightInd/>
              <w:spacing w:before="0" w:after="0"/>
              <w:rPr>
                <w:ins w:id="4801" w:author="Ranpal Gill" w:date="2019-07-19T15:26:00Z"/>
                <w:rFonts w:ascii="Calibri" w:hAnsi="Calibri" w:cs="Calibri"/>
                <w:sz w:val="24"/>
                <w:shd w:val="clear" w:color="auto" w:fill="auto"/>
                <w:lang w:val="en-US"/>
              </w:rPr>
            </w:pPr>
            <w:ins w:id="4802"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480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0358F64" w14:textId="63BE2F1F" w:rsidR="00170E31" w:rsidRPr="00170E31" w:rsidRDefault="00170E31" w:rsidP="00170E31">
            <w:pPr>
              <w:widowControl/>
              <w:autoSpaceDE/>
              <w:autoSpaceDN/>
              <w:adjustRightInd/>
              <w:spacing w:before="0" w:after="0"/>
              <w:rPr>
                <w:ins w:id="4804" w:author="Ranpal Gill" w:date="2019-07-19T15:26:00Z"/>
                <w:rFonts w:ascii="Calibri" w:hAnsi="Calibri" w:cs="Calibri"/>
                <w:sz w:val="24"/>
                <w:shd w:val="clear" w:color="auto" w:fill="auto"/>
                <w:lang w:val="en-US"/>
              </w:rPr>
            </w:pPr>
            <w:ins w:id="4805" w:author="Ranpal Gill" w:date="2019-07-19T15:26:00Z">
              <w:r w:rsidRPr="00170E31">
                <w:rPr>
                  <w:rFonts w:ascii="Calibri" w:hAnsi="Calibri" w:cs="Calibri"/>
                  <w:sz w:val="24"/>
                  <w:shd w:val="clear" w:color="auto" w:fill="auto"/>
                  <w:lang w:val="en-US"/>
                </w:rPr>
                <w:t xml:space="preserve">Alert production mini-survey spans 1.5 months including observations and subsequent data processing.  Much of the associated cost with 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be used to cover s</w:t>
              </w:r>
            </w:ins>
            <w:r w:rsidR="00D43E66">
              <w:rPr>
                <w:rFonts w:ascii="Calibri" w:hAnsi="Calibri" w:cs="Calibri"/>
                <w:sz w:val="24"/>
                <w:shd w:val="clear" w:color="auto" w:fill="auto"/>
                <w:lang w:val="en-US"/>
              </w:rPr>
              <w:t>c</w:t>
            </w:r>
            <w:ins w:id="4806" w:author="Ranpal Gill" w:date="2019-07-19T15:26:00Z">
              <w:r w:rsidRPr="00170E31">
                <w:rPr>
                  <w:rFonts w:ascii="Calibri" w:hAnsi="Calibri" w:cs="Calibri"/>
                  <w:sz w:val="24"/>
                  <w:shd w:val="clear" w:color="auto" w:fill="auto"/>
                  <w:lang w:val="en-US"/>
                </w:rPr>
                <w:t>hedule delay in the subsystems and reduce potential draw on MREFC contingency.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The budget estimate is derived from the budgeted labor during these observing blocks plus the data services running at NCSA during this time period.</w:t>
              </w:r>
            </w:ins>
          </w:p>
        </w:tc>
      </w:tr>
      <w:tr w:rsidR="00170E31" w:rsidRPr="00170E31" w14:paraId="3CC77D63" w14:textId="77777777" w:rsidTr="00170E31">
        <w:trPr>
          <w:trHeight w:val="330"/>
          <w:ins w:id="4807" w:author="Ranpal Gill" w:date="2019-07-19T15:26:00Z"/>
          <w:trPrChange w:id="4808"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4809"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3B5ACAE1" w14:textId="77777777" w:rsidR="00170E31" w:rsidRPr="00170E31" w:rsidRDefault="00170E31" w:rsidP="00170E31">
            <w:pPr>
              <w:widowControl/>
              <w:autoSpaceDE/>
              <w:autoSpaceDN/>
              <w:adjustRightInd/>
              <w:spacing w:before="0" w:after="0"/>
              <w:rPr>
                <w:ins w:id="4810" w:author="Ranpal Gill" w:date="2019-07-19T15:26:00Z"/>
                <w:rFonts w:ascii="Calibri" w:hAnsi="Calibri" w:cs="Calibri"/>
                <w:sz w:val="24"/>
                <w:shd w:val="clear" w:color="auto" w:fill="auto"/>
                <w:lang w:val="en-US"/>
              </w:rPr>
            </w:pPr>
            <w:ins w:id="4811"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4812"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2525F8D3" w14:textId="77777777" w:rsidR="00170E31" w:rsidRPr="00170E31" w:rsidRDefault="00170E31" w:rsidP="00170E31">
            <w:pPr>
              <w:widowControl/>
              <w:autoSpaceDE/>
              <w:autoSpaceDN/>
              <w:adjustRightInd/>
              <w:spacing w:before="0" w:after="0"/>
              <w:rPr>
                <w:ins w:id="4813" w:author="Ranpal Gill" w:date="2019-07-19T15:26:00Z"/>
                <w:rFonts w:ascii="Calibri" w:hAnsi="Calibri" w:cs="Calibri"/>
                <w:sz w:val="24"/>
                <w:shd w:val="clear" w:color="auto" w:fill="auto"/>
                <w:lang w:val="en-US"/>
              </w:rPr>
            </w:pPr>
            <w:ins w:id="4814" w:author="Ranpal Gill" w:date="2019-07-19T15:26:00Z">
              <w:r w:rsidRPr="00170E31">
                <w:rPr>
                  <w:rFonts w:ascii="Calibri" w:hAnsi="Calibri" w:cs="Calibri"/>
                  <w:sz w:val="24"/>
                  <w:shd w:val="clear" w:color="auto" w:fill="auto"/>
                  <w:lang w:val="en-US"/>
                </w:rPr>
                <w:t>1.5 months of schedule potential.</w:t>
              </w:r>
            </w:ins>
          </w:p>
        </w:tc>
      </w:tr>
      <w:tr w:rsidR="00170E31" w:rsidRPr="00170E31" w14:paraId="25CB9A5C" w14:textId="77777777" w:rsidTr="00170E31">
        <w:trPr>
          <w:trHeight w:val="330"/>
          <w:ins w:id="4815" w:author="Ranpal Gill" w:date="2019-07-19T15:26:00Z"/>
          <w:trPrChange w:id="4816"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4817" w:author="Ranpal Gill" w:date="2019-07-19T15:27:00Z">
              <w:tcPr>
                <w:tcW w:w="2687" w:type="dxa"/>
                <w:tcBorders>
                  <w:top w:val="nil"/>
                  <w:left w:val="nil"/>
                  <w:bottom w:val="nil"/>
                  <w:right w:val="nil"/>
                </w:tcBorders>
                <w:shd w:val="clear" w:color="auto" w:fill="auto"/>
                <w:noWrap/>
                <w:vAlign w:val="bottom"/>
                <w:hideMark/>
              </w:tcPr>
            </w:tcPrChange>
          </w:tcPr>
          <w:p w14:paraId="4C22046C" w14:textId="77777777" w:rsidR="00170E31" w:rsidRPr="00170E31" w:rsidRDefault="00170E31" w:rsidP="00170E31">
            <w:pPr>
              <w:widowControl/>
              <w:autoSpaceDE/>
              <w:autoSpaceDN/>
              <w:adjustRightInd/>
              <w:spacing w:before="0" w:after="0"/>
              <w:rPr>
                <w:ins w:id="4818"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4819" w:author="Ranpal Gill" w:date="2019-07-19T15:27:00Z">
              <w:tcPr>
                <w:tcW w:w="5853" w:type="dxa"/>
                <w:tcBorders>
                  <w:top w:val="nil"/>
                  <w:left w:val="nil"/>
                  <w:bottom w:val="nil"/>
                  <w:right w:val="nil"/>
                </w:tcBorders>
                <w:shd w:val="clear" w:color="auto" w:fill="auto"/>
                <w:vAlign w:val="bottom"/>
                <w:hideMark/>
              </w:tcPr>
            </w:tcPrChange>
          </w:tcPr>
          <w:p w14:paraId="50108BAF" w14:textId="77777777" w:rsidR="00170E31" w:rsidRPr="00170E31" w:rsidRDefault="00170E31" w:rsidP="00170E31">
            <w:pPr>
              <w:widowControl/>
              <w:autoSpaceDE/>
              <w:autoSpaceDN/>
              <w:adjustRightInd/>
              <w:spacing w:before="0" w:after="0"/>
              <w:rPr>
                <w:ins w:id="4820" w:author="Ranpal Gill" w:date="2019-07-19T15:26:00Z"/>
                <w:rFonts w:ascii="Times New Roman" w:hAnsi="Times New Roman" w:cs="Times New Roman"/>
                <w:color w:val="auto"/>
                <w:sz w:val="20"/>
                <w:szCs w:val="20"/>
                <w:shd w:val="clear" w:color="auto" w:fill="auto"/>
                <w:lang w:val="en-US"/>
              </w:rPr>
            </w:pPr>
          </w:p>
        </w:tc>
      </w:tr>
    </w:tbl>
    <w:p w14:paraId="4A3D2254" w14:textId="3B853E6B" w:rsidR="00495AA3" w:rsidRDefault="00495AA3">
      <w:pPr>
        <w:rPr>
          <w:ins w:id="4821" w:author="Ranpal Gill" w:date="2019-07-22T10:05:00Z"/>
        </w:rPr>
      </w:pPr>
    </w:p>
    <w:p w14:paraId="01B86BB6" w14:textId="77777777" w:rsidR="00495AA3" w:rsidRDefault="00495AA3">
      <w:pPr>
        <w:widowControl/>
        <w:autoSpaceDE/>
        <w:autoSpaceDN/>
        <w:adjustRightInd/>
        <w:spacing w:before="0" w:after="200" w:line="276" w:lineRule="auto"/>
        <w:rPr>
          <w:ins w:id="4822" w:author="Ranpal Gill" w:date="2019-07-22T10:05:00Z"/>
        </w:rPr>
      </w:pPr>
      <w:ins w:id="4823" w:author="Ranpal Gill" w:date="2019-07-22T10:05:00Z">
        <w:r>
          <w:br w:type="page"/>
        </w:r>
      </w:ins>
    </w:p>
    <w:p w14:paraId="5B8940BB" w14:textId="77777777" w:rsidR="00C829AB" w:rsidRDefault="00C829AB"/>
    <w:tbl>
      <w:tblPr>
        <w:tblW w:w="9620" w:type="dxa"/>
        <w:tblLook w:val="04A0" w:firstRow="1" w:lastRow="0" w:firstColumn="1" w:lastColumn="0" w:noHBand="0" w:noVBand="1"/>
        <w:tblPrChange w:id="4824" w:author="Ranpal Gill" w:date="2019-07-19T15:27:00Z">
          <w:tblPr>
            <w:tblW w:w="8540" w:type="dxa"/>
            <w:tblLook w:val="04A0" w:firstRow="1" w:lastRow="0" w:firstColumn="1" w:lastColumn="0" w:noHBand="0" w:noVBand="1"/>
          </w:tblPr>
        </w:tblPrChange>
      </w:tblPr>
      <w:tblGrid>
        <w:gridCol w:w="2687"/>
        <w:gridCol w:w="6933"/>
        <w:tblGridChange w:id="4825">
          <w:tblGrid>
            <w:gridCol w:w="2687"/>
            <w:gridCol w:w="5853"/>
          </w:tblGrid>
        </w:tblGridChange>
      </w:tblGrid>
      <w:tr w:rsidR="00170E31" w:rsidRPr="00170E31" w14:paraId="46009C83" w14:textId="77777777" w:rsidTr="00170E31">
        <w:trPr>
          <w:trHeight w:val="315"/>
          <w:ins w:id="4826" w:author="Ranpal Gill" w:date="2019-07-19T15:26:00Z"/>
          <w:trPrChange w:id="4827"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4828"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0EED7079" w14:textId="77777777" w:rsidR="00170E31" w:rsidRPr="00170E31" w:rsidRDefault="00170E31" w:rsidP="00170E31">
            <w:pPr>
              <w:widowControl/>
              <w:autoSpaceDE/>
              <w:autoSpaceDN/>
              <w:adjustRightInd/>
              <w:spacing w:before="0" w:after="0"/>
              <w:jc w:val="center"/>
              <w:rPr>
                <w:ins w:id="4829" w:author="Ranpal Gill" w:date="2019-07-19T15:26:00Z"/>
                <w:rFonts w:ascii="Calibri" w:hAnsi="Calibri" w:cs="Calibri"/>
                <w:b/>
                <w:bCs/>
                <w:szCs w:val="22"/>
                <w:shd w:val="clear" w:color="auto" w:fill="auto"/>
                <w:lang w:val="en-US"/>
              </w:rPr>
            </w:pPr>
            <w:proofErr w:type="spellStart"/>
            <w:ins w:id="4830"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42BC0D38" w14:textId="77777777" w:rsidTr="00170E31">
        <w:trPr>
          <w:trHeight w:val="315"/>
          <w:ins w:id="4831" w:author="Ranpal Gill" w:date="2019-07-19T15:26:00Z"/>
          <w:trPrChange w:id="483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83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0811D2A" w14:textId="77777777" w:rsidR="00170E31" w:rsidRPr="00170E31" w:rsidRDefault="00170E31" w:rsidP="00170E31">
            <w:pPr>
              <w:widowControl/>
              <w:autoSpaceDE/>
              <w:autoSpaceDN/>
              <w:adjustRightInd/>
              <w:spacing w:before="0" w:after="0"/>
              <w:rPr>
                <w:ins w:id="4834" w:author="Ranpal Gill" w:date="2019-07-19T15:26:00Z"/>
                <w:rFonts w:ascii="Calibri" w:hAnsi="Calibri" w:cs="Calibri"/>
                <w:b/>
                <w:bCs/>
                <w:szCs w:val="22"/>
                <w:shd w:val="clear" w:color="auto" w:fill="auto"/>
                <w:lang w:val="en-US"/>
              </w:rPr>
            </w:pPr>
            <w:ins w:id="4835" w:author="Ranpal Gill" w:date="2019-07-19T15:26:00Z">
              <w:r w:rsidRPr="00170E31">
                <w:rPr>
                  <w:rFonts w:ascii="Calibri" w:hAnsi="Calibri" w:cs="Calibri"/>
                  <w:b/>
                  <w:bCs/>
                  <w:szCs w:val="22"/>
                  <w:shd w:val="clear" w:color="auto" w:fill="auto"/>
                  <w:lang w:val="en-US"/>
                </w:rPr>
                <w:t>CO7</w:t>
              </w:r>
            </w:ins>
          </w:p>
        </w:tc>
        <w:tc>
          <w:tcPr>
            <w:tcW w:w="6933" w:type="dxa"/>
            <w:tcBorders>
              <w:top w:val="nil"/>
              <w:left w:val="nil"/>
              <w:bottom w:val="single" w:sz="4" w:space="0" w:color="auto"/>
              <w:right w:val="single" w:sz="8" w:space="0" w:color="auto"/>
            </w:tcBorders>
            <w:shd w:val="clear" w:color="auto" w:fill="auto"/>
            <w:vAlign w:val="bottom"/>
            <w:hideMark/>
            <w:tcPrChange w:id="483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448AA5A" w14:textId="77777777" w:rsidR="00170E31" w:rsidRPr="00170E31" w:rsidRDefault="00170E31" w:rsidP="00170E31">
            <w:pPr>
              <w:widowControl/>
              <w:autoSpaceDE/>
              <w:autoSpaceDN/>
              <w:adjustRightInd/>
              <w:spacing w:before="0" w:after="0"/>
              <w:rPr>
                <w:ins w:id="4837" w:author="Ranpal Gill" w:date="2019-07-19T15:26:00Z"/>
                <w:rFonts w:ascii="Calibri" w:hAnsi="Calibri" w:cs="Calibri"/>
                <w:sz w:val="24"/>
                <w:shd w:val="clear" w:color="auto" w:fill="auto"/>
                <w:lang w:val="en-US"/>
              </w:rPr>
            </w:pPr>
            <w:ins w:id="4838" w:author="Ranpal Gill" w:date="2019-07-19T15:26:00Z">
              <w:r w:rsidRPr="00170E31">
                <w:rPr>
                  <w:rFonts w:ascii="Calibri" w:hAnsi="Calibri" w:cs="Calibri"/>
                  <w:sz w:val="24"/>
                  <w:shd w:val="clear" w:color="auto" w:fill="auto"/>
                  <w:lang w:val="en-US"/>
                </w:rPr>
                <w:t> </w:t>
              </w:r>
            </w:ins>
          </w:p>
        </w:tc>
      </w:tr>
      <w:tr w:rsidR="00170E31" w:rsidRPr="00170E31" w14:paraId="49EC6FA8" w14:textId="77777777" w:rsidTr="00170E31">
        <w:trPr>
          <w:trHeight w:val="315"/>
          <w:ins w:id="4839" w:author="Ranpal Gill" w:date="2019-07-19T15:26:00Z"/>
          <w:trPrChange w:id="484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841"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435404F8" w14:textId="77777777" w:rsidR="00170E31" w:rsidRPr="00170E31" w:rsidRDefault="00170E31" w:rsidP="00170E31">
            <w:pPr>
              <w:widowControl/>
              <w:autoSpaceDE/>
              <w:autoSpaceDN/>
              <w:adjustRightInd/>
              <w:spacing w:before="0" w:after="0"/>
              <w:rPr>
                <w:ins w:id="4842" w:author="Ranpal Gill" w:date="2019-07-19T15:26:00Z"/>
                <w:rFonts w:ascii="Calibri" w:hAnsi="Calibri" w:cs="Calibri"/>
                <w:sz w:val="24"/>
                <w:shd w:val="clear" w:color="auto" w:fill="auto"/>
                <w:lang w:val="en-US"/>
              </w:rPr>
            </w:pPr>
            <w:ins w:id="4843"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844"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094F7FF4" w14:textId="77777777" w:rsidR="00170E31" w:rsidRPr="00170E31" w:rsidRDefault="00170E31" w:rsidP="00170E31">
            <w:pPr>
              <w:widowControl/>
              <w:autoSpaceDE/>
              <w:autoSpaceDN/>
              <w:adjustRightInd/>
              <w:spacing w:before="0" w:after="0"/>
              <w:rPr>
                <w:ins w:id="4845" w:author="Ranpal Gill" w:date="2019-07-19T15:26:00Z"/>
                <w:rFonts w:ascii="Calibri" w:hAnsi="Calibri" w:cs="Calibri"/>
                <w:sz w:val="24"/>
                <w:shd w:val="clear" w:color="auto" w:fill="auto"/>
                <w:lang w:val="en-US"/>
              </w:rPr>
            </w:pPr>
            <w:ins w:id="4846" w:author="Ranpal Gill" w:date="2019-07-19T15:26:00Z">
              <w:r w:rsidRPr="00170E31">
                <w:rPr>
                  <w:rFonts w:ascii="Calibri" w:hAnsi="Calibri" w:cs="Calibri"/>
                  <w:sz w:val="24"/>
                  <w:shd w:val="clear" w:color="auto" w:fill="auto"/>
                  <w:lang w:val="en-US"/>
                </w:rPr>
                <w:t>Eliminate SV Survey for Date Release Processing</w:t>
              </w:r>
            </w:ins>
          </w:p>
        </w:tc>
      </w:tr>
      <w:tr w:rsidR="00170E31" w:rsidRPr="00170E31" w14:paraId="5610664D" w14:textId="77777777" w:rsidTr="00170E31">
        <w:trPr>
          <w:trHeight w:val="315"/>
          <w:ins w:id="4847" w:author="Ranpal Gill" w:date="2019-07-19T15:26:00Z"/>
          <w:trPrChange w:id="4848"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84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E846CD5" w14:textId="77777777" w:rsidR="00170E31" w:rsidRPr="00170E31" w:rsidRDefault="00170E31" w:rsidP="00170E31">
            <w:pPr>
              <w:widowControl/>
              <w:autoSpaceDE/>
              <w:autoSpaceDN/>
              <w:adjustRightInd/>
              <w:spacing w:before="0" w:after="0"/>
              <w:rPr>
                <w:ins w:id="4850" w:author="Ranpal Gill" w:date="2019-07-19T15:26:00Z"/>
                <w:rFonts w:ascii="Calibri" w:hAnsi="Calibri" w:cs="Calibri"/>
                <w:sz w:val="24"/>
                <w:shd w:val="clear" w:color="auto" w:fill="auto"/>
                <w:lang w:val="en-US"/>
              </w:rPr>
            </w:pPr>
            <w:ins w:id="4851"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85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94FD0F8" w14:textId="77777777" w:rsidR="00170E31" w:rsidRPr="00170E31" w:rsidRDefault="00170E31" w:rsidP="00170E31">
            <w:pPr>
              <w:widowControl/>
              <w:autoSpaceDE/>
              <w:autoSpaceDN/>
              <w:adjustRightInd/>
              <w:spacing w:before="0" w:after="0"/>
              <w:rPr>
                <w:ins w:id="4853" w:author="Ranpal Gill" w:date="2019-07-19T15:26:00Z"/>
                <w:rFonts w:ascii="Calibri" w:hAnsi="Calibri" w:cs="Calibri"/>
                <w:sz w:val="24"/>
                <w:shd w:val="clear" w:color="auto" w:fill="auto"/>
                <w:lang w:val="en-US"/>
              </w:rPr>
            </w:pPr>
            <w:ins w:id="4854" w:author="Ranpal Gill" w:date="2019-07-19T15:26:00Z">
              <w:r w:rsidRPr="00170E31">
                <w:rPr>
                  <w:rFonts w:ascii="Calibri" w:hAnsi="Calibri" w:cs="Calibri"/>
                  <w:sz w:val="24"/>
                  <w:shd w:val="clear" w:color="auto" w:fill="auto"/>
                  <w:lang w:val="en-US"/>
                </w:rPr>
                <w:t>1000</w:t>
              </w:r>
            </w:ins>
          </w:p>
        </w:tc>
      </w:tr>
      <w:tr w:rsidR="00170E31" w:rsidRPr="00170E31" w14:paraId="41850BC9" w14:textId="77777777" w:rsidTr="00170E31">
        <w:trPr>
          <w:trHeight w:val="315"/>
          <w:ins w:id="4855" w:author="Ranpal Gill" w:date="2019-07-19T15:26:00Z"/>
          <w:trPrChange w:id="4856"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85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E317841" w14:textId="77777777" w:rsidR="00170E31" w:rsidRPr="00170E31" w:rsidRDefault="00170E31" w:rsidP="00170E31">
            <w:pPr>
              <w:widowControl/>
              <w:autoSpaceDE/>
              <w:autoSpaceDN/>
              <w:adjustRightInd/>
              <w:spacing w:before="0" w:after="0"/>
              <w:rPr>
                <w:ins w:id="4858" w:author="Ranpal Gill" w:date="2019-07-19T15:26:00Z"/>
                <w:rFonts w:ascii="Calibri" w:hAnsi="Calibri" w:cs="Calibri"/>
                <w:sz w:val="24"/>
                <w:shd w:val="clear" w:color="auto" w:fill="auto"/>
                <w:lang w:val="en-US"/>
              </w:rPr>
            </w:pPr>
            <w:ins w:id="4859"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86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ADF3F1C" w14:textId="77777777" w:rsidR="00170E31" w:rsidRPr="00170E31" w:rsidRDefault="00170E31" w:rsidP="00170E31">
            <w:pPr>
              <w:widowControl/>
              <w:autoSpaceDE/>
              <w:autoSpaceDN/>
              <w:adjustRightInd/>
              <w:spacing w:before="0" w:after="0"/>
              <w:rPr>
                <w:ins w:id="4861" w:author="Ranpal Gill" w:date="2019-07-19T15:26:00Z"/>
                <w:rFonts w:ascii="Calibri" w:hAnsi="Calibri" w:cs="Calibri"/>
                <w:sz w:val="24"/>
                <w:shd w:val="clear" w:color="auto" w:fill="auto"/>
                <w:lang w:val="en-US"/>
              </w:rPr>
            </w:pPr>
            <w:ins w:id="4862" w:author="Ranpal Gill" w:date="2019-07-19T15:26:00Z">
              <w:r w:rsidRPr="00170E31">
                <w:rPr>
                  <w:rFonts w:ascii="Calibri" w:hAnsi="Calibri" w:cs="Calibri"/>
                  <w:sz w:val="24"/>
                  <w:shd w:val="clear" w:color="auto" w:fill="auto"/>
                  <w:lang w:val="en-US"/>
                </w:rPr>
                <w:t>tapered</w:t>
              </w:r>
            </w:ins>
          </w:p>
        </w:tc>
      </w:tr>
      <w:tr w:rsidR="00170E31" w:rsidRPr="00170E31" w14:paraId="0E718C86" w14:textId="77777777" w:rsidTr="00170E31">
        <w:trPr>
          <w:trHeight w:val="315"/>
          <w:ins w:id="4863" w:author="Ranpal Gill" w:date="2019-07-19T15:26:00Z"/>
          <w:trPrChange w:id="4864"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86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821E61A" w14:textId="77777777" w:rsidR="00170E31" w:rsidRPr="00170E31" w:rsidRDefault="00170E31" w:rsidP="00170E31">
            <w:pPr>
              <w:widowControl/>
              <w:autoSpaceDE/>
              <w:autoSpaceDN/>
              <w:adjustRightInd/>
              <w:spacing w:before="0" w:after="0"/>
              <w:rPr>
                <w:ins w:id="4866" w:author="Ranpal Gill" w:date="2019-07-19T15:26:00Z"/>
                <w:rFonts w:ascii="Calibri" w:hAnsi="Calibri" w:cs="Calibri"/>
                <w:sz w:val="24"/>
                <w:shd w:val="clear" w:color="auto" w:fill="auto"/>
                <w:lang w:val="en-US"/>
              </w:rPr>
            </w:pPr>
            <w:ins w:id="4867"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86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785433F" w14:textId="77777777" w:rsidR="00170E31" w:rsidRPr="00170E31" w:rsidRDefault="00170E31" w:rsidP="00170E31">
            <w:pPr>
              <w:widowControl/>
              <w:autoSpaceDE/>
              <w:autoSpaceDN/>
              <w:adjustRightInd/>
              <w:spacing w:before="0" w:after="0"/>
              <w:rPr>
                <w:ins w:id="4869" w:author="Ranpal Gill" w:date="2019-07-19T15:26:00Z"/>
                <w:rFonts w:ascii="Calibri" w:hAnsi="Calibri" w:cs="Calibri"/>
                <w:sz w:val="24"/>
                <w:shd w:val="clear" w:color="auto" w:fill="auto"/>
                <w:lang w:val="en-US"/>
              </w:rPr>
            </w:pPr>
            <w:ins w:id="4870" w:author="Ranpal Gill" w:date="2019-07-19T15:26:00Z">
              <w:r w:rsidRPr="00170E31">
                <w:rPr>
                  <w:rFonts w:ascii="Calibri" w:hAnsi="Calibri" w:cs="Calibri"/>
                  <w:sz w:val="24"/>
                  <w:shd w:val="clear" w:color="auto" w:fill="auto"/>
                  <w:lang w:val="en-US"/>
                </w:rPr>
                <w:t>2021-10-01</w:t>
              </w:r>
            </w:ins>
          </w:p>
        </w:tc>
      </w:tr>
      <w:tr w:rsidR="00170E31" w:rsidRPr="00170E31" w14:paraId="43B00ADA" w14:textId="77777777" w:rsidTr="00170E31">
        <w:trPr>
          <w:trHeight w:val="315"/>
          <w:ins w:id="4871" w:author="Ranpal Gill" w:date="2019-07-19T15:26:00Z"/>
          <w:trPrChange w:id="4872"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873"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528B2D8" w14:textId="77777777" w:rsidR="00170E31" w:rsidRPr="00170E31" w:rsidRDefault="00170E31" w:rsidP="00170E31">
            <w:pPr>
              <w:widowControl/>
              <w:autoSpaceDE/>
              <w:autoSpaceDN/>
              <w:adjustRightInd/>
              <w:spacing w:before="0" w:after="0"/>
              <w:rPr>
                <w:ins w:id="4874" w:author="Ranpal Gill" w:date="2019-07-19T15:26:00Z"/>
                <w:rFonts w:ascii="Calibri" w:hAnsi="Calibri" w:cs="Calibri"/>
                <w:sz w:val="24"/>
                <w:shd w:val="clear" w:color="auto" w:fill="auto"/>
                <w:lang w:val="en-US"/>
              </w:rPr>
            </w:pPr>
            <w:ins w:id="4875"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876"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7561CADA" w14:textId="77777777" w:rsidR="00170E31" w:rsidRPr="00170E31" w:rsidRDefault="00170E31" w:rsidP="00170E31">
            <w:pPr>
              <w:widowControl/>
              <w:autoSpaceDE/>
              <w:autoSpaceDN/>
              <w:adjustRightInd/>
              <w:spacing w:before="0" w:after="0"/>
              <w:rPr>
                <w:ins w:id="4877" w:author="Ranpal Gill" w:date="2019-07-19T15:26:00Z"/>
                <w:rFonts w:ascii="Calibri" w:hAnsi="Calibri" w:cs="Calibri"/>
                <w:sz w:val="24"/>
                <w:shd w:val="clear" w:color="auto" w:fill="auto"/>
                <w:lang w:val="en-US"/>
              </w:rPr>
            </w:pPr>
            <w:ins w:id="4878" w:author="Ranpal Gill" w:date="2019-07-19T15:26:00Z">
              <w:r w:rsidRPr="00170E31">
                <w:rPr>
                  <w:rFonts w:ascii="Calibri" w:hAnsi="Calibri" w:cs="Calibri"/>
                  <w:sz w:val="24"/>
                  <w:shd w:val="clear" w:color="auto" w:fill="auto"/>
                  <w:lang w:val="en-US"/>
                </w:rPr>
                <w:t>2022-01-01</w:t>
              </w:r>
            </w:ins>
          </w:p>
        </w:tc>
      </w:tr>
      <w:tr w:rsidR="00170E31" w:rsidRPr="00170E31" w14:paraId="044AF198" w14:textId="77777777" w:rsidTr="00170E31">
        <w:trPr>
          <w:trHeight w:val="315"/>
          <w:ins w:id="4879" w:author="Ranpal Gill" w:date="2019-07-19T15:26:00Z"/>
          <w:trPrChange w:id="4880"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881"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39D1833" w14:textId="77777777" w:rsidR="00170E31" w:rsidRPr="00170E31" w:rsidRDefault="00170E31" w:rsidP="00170E31">
            <w:pPr>
              <w:widowControl/>
              <w:autoSpaceDE/>
              <w:autoSpaceDN/>
              <w:adjustRightInd/>
              <w:spacing w:before="0" w:after="0"/>
              <w:rPr>
                <w:ins w:id="4882" w:author="Ranpal Gill" w:date="2019-07-19T15:26:00Z"/>
                <w:rFonts w:ascii="Calibri" w:hAnsi="Calibri" w:cs="Calibri"/>
                <w:sz w:val="24"/>
                <w:shd w:val="clear" w:color="auto" w:fill="auto"/>
                <w:lang w:val="en-US"/>
              </w:rPr>
            </w:pPr>
            <w:ins w:id="4883"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884"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CB62F8C" w14:textId="77777777" w:rsidR="00170E31" w:rsidRPr="00170E31" w:rsidRDefault="00170E31" w:rsidP="00170E31">
            <w:pPr>
              <w:widowControl/>
              <w:autoSpaceDE/>
              <w:autoSpaceDN/>
              <w:adjustRightInd/>
              <w:spacing w:before="0" w:after="0"/>
              <w:rPr>
                <w:ins w:id="4885" w:author="Ranpal Gill" w:date="2019-07-19T15:26:00Z"/>
                <w:rFonts w:ascii="Calibri" w:hAnsi="Calibri" w:cs="Calibri"/>
                <w:sz w:val="24"/>
                <w:shd w:val="clear" w:color="auto" w:fill="auto"/>
                <w:lang w:val="en-US"/>
              </w:rPr>
            </w:pPr>
            <w:ins w:id="4886" w:author="Ranpal Gill" w:date="2019-07-19T15:26:00Z">
              <w:r w:rsidRPr="00170E31">
                <w:rPr>
                  <w:rFonts w:ascii="Calibri" w:hAnsi="Calibri" w:cs="Calibri"/>
                  <w:sz w:val="24"/>
                  <w:shd w:val="clear" w:color="auto" w:fill="auto"/>
                  <w:lang w:val="en-US"/>
                </w:rPr>
                <w:t>Available</w:t>
              </w:r>
            </w:ins>
          </w:p>
        </w:tc>
      </w:tr>
      <w:tr w:rsidR="00170E31" w:rsidRPr="00170E31" w14:paraId="0089F4DE" w14:textId="77777777" w:rsidTr="00170E31">
        <w:trPr>
          <w:trHeight w:val="1575"/>
          <w:ins w:id="4887" w:author="Ranpal Gill" w:date="2019-07-19T15:26:00Z"/>
          <w:trPrChange w:id="4888" w:author="Ranpal Gill" w:date="2019-07-19T15:27:00Z">
            <w:trPr>
              <w:trHeight w:val="157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889"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A22FEA1" w14:textId="77777777" w:rsidR="00170E31" w:rsidRPr="00170E31" w:rsidRDefault="00170E31" w:rsidP="00170E31">
            <w:pPr>
              <w:widowControl/>
              <w:autoSpaceDE/>
              <w:autoSpaceDN/>
              <w:adjustRightInd/>
              <w:spacing w:before="0" w:after="0"/>
              <w:rPr>
                <w:ins w:id="4890" w:author="Ranpal Gill" w:date="2019-07-19T15:26:00Z"/>
                <w:rFonts w:ascii="Calibri" w:hAnsi="Calibri" w:cs="Calibri"/>
                <w:sz w:val="24"/>
                <w:shd w:val="clear" w:color="auto" w:fill="auto"/>
                <w:lang w:val="en-US"/>
              </w:rPr>
            </w:pPr>
            <w:ins w:id="4891"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892"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B8F38FC" w14:textId="57D7ECBD" w:rsidR="00170E31" w:rsidRPr="00170E31" w:rsidRDefault="00170E31" w:rsidP="00170E31">
            <w:pPr>
              <w:widowControl/>
              <w:autoSpaceDE/>
              <w:autoSpaceDN/>
              <w:adjustRightInd/>
              <w:spacing w:before="0" w:after="0"/>
              <w:rPr>
                <w:ins w:id="4893" w:author="Ranpal Gill" w:date="2019-07-19T15:26:00Z"/>
                <w:rFonts w:ascii="Calibri" w:hAnsi="Calibri" w:cs="Calibri"/>
                <w:sz w:val="24"/>
                <w:shd w:val="clear" w:color="auto" w:fill="auto"/>
                <w:lang w:val="en-US"/>
              </w:rPr>
            </w:pPr>
            <w:ins w:id="4894" w:author="Ranpal Gill" w:date="2019-07-19T15:26:00Z">
              <w:r w:rsidRPr="00170E31">
                <w:rPr>
                  <w:rFonts w:ascii="Calibri" w:hAnsi="Calibri" w:cs="Calibri"/>
                  <w:sz w:val="24"/>
                  <w:shd w:val="clear" w:color="auto" w:fill="auto"/>
                  <w:lang w:val="en-US"/>
                </w:rPr>
                <w:t xml:space="preserve">Without conducting SV mini-survey for 10-year performance the full demonstrations of system performance will not be achieved increasing the risk of system level deficiencies that would impact early operational effectiveness.  </w:t>
              </w:r>
            </w:ins>
          </w:p>
        </w:tc>
      </w:tr>
      <w:tr w:rsidR="00170E31" w:rsidRPr="00170E31" w14:paraId="6E173893" w14:textId="77777777" w:rsidTr="00170E31">
        <w:trPr>
          <w:trHeight w:val="945"/>
          <w:ins w:id="4895" w:author="Ranpal Gill" w:date="2019-07-19T15:26:00Z"/>
          <w:trPrChange w:id="4896"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897"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783898B" w14:textId="77777777" w:rsidR="00170E31" w:rsidRPr="00170E31" w:rsidRDefault="00170E31" w:rsidP="00170E31">
            <w:pPr>
              <w:widowControl/>
              <w:autoSpaceDE/>
              <w:autoSpaceDN/>
              <w:adjustRightInd/>
              <w:spacing w:before="0" w:after="0"/>
              <w:rPr>
                <w:ins w:id="4898" w:author="Ranpal Gill" w:date="2019-07-19T15:26:00Z"/>
                <w:rFonts w:ascii="Calibri" w:hAnsi="Calibri" w:cs="Calibri"/>
                <w:sz w:val="24"/>
                <w:shd w:val="clear" w:color="auto" w:fill="auto"/>
                <w:lang w:val="en-US"/>
              </w:rPr>
            </w:pPr>
            <w:ins w:id="4899"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4900"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C406960" w14:textId="77777777" w:rsidR="00170E31" w:rsidRPr="00170E31" w:rsidRDefault="00170E31" w:rsidP="00170E31">
            <w:pPr>
              <w:widowControl/>
              <w:autoSpaceDE/>
              <w:autoSpaceDN/>
              <w:adjustRightInd/>
              <w:spacing w:before="0" w:after="0"/>
              <w:rPr>
                <w:ins w:id="4901" w:author="Ranpal Gill" w:date="2019-07-19T15:26:00Z"/>
                <w:rFonts w:ascii="Calibri" w:hAnsi="Calibri" w:cs="Calibri"/>
                <w:sz w:val="24"/>
                <w:shd w:val="clear" w:color="auto" w:fill="auto"/>
                <w:lang w:val="en-US"/>
              </w:rPr>
            </w:pPr>
            <w:ins w:id="4902" w:author="Ranpal Gill" w:date="2019-07-19T15:26:00Z">
              <w:r w:rsidRPr="00170E31">
                <w:rPr>
                  <w:rFonts w:ascii="Calibri" w:hAnsi="Calibri" w:cs="Calibri"/>
                  <w:sz w:val="24"/>
                  <w:shd w:val="clear" w:color="auto" w:fill="auto"/>
                  <w:lang w:val="en-US"/>
                </w:rPr>
                <w:t>Final development of DM final Data Release Production algorithms for operational readiness would be reduced.</w:t>
              </w:r>
            </w:ins>
          </w:p>
        </w:tc>
      </w:tr>
      <w:tr w:rsidR="00170E31" w:rsidRPr="00170E31" w14:paraId="4C28FCBA" w14:textId="77777777" w:rsidTr="00170E31">
        <w:trPr>
          <w:trHeight w:val="2835"/>
          <w:ins w:id="4903" w:author="Ranpal Gill" w:date="2019-07-19T15:26:00Z"/>
          <w:trPrChange w:id="4904" w:author="Ranpal Gill" w:date="2019-07-19T15:27:00Z">
            <w:trPr>
              <w:trHeight w:val="283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905"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BE26228" w14:textId="77777777" w:rsidR="00170E31" w:rsidRPr="00170E31" w:rsidRDefault="00170E31" w:rsidP="00170E31">
            <w:pPr>
              <w:widowControl/>
              <w:autoSpaceDE/>
              <w:autoSpaceDN/>
              <w:adjustRightInd/>
              <w:spacing w:before="0" w:after="0"/>
              <w:rPr>
                <w:ins w:id="4906" w:author="Ranpal Gill" w:date="2019-07-19T15:26:00Z"/>
                <w:rFonts w:ascii="Calibri" w:hAnsi="Calibri" w:cs="Calibri"/>
                <w:sz w:val="24"/>
                <w:shd w:val="clear" w:color="auto" w:fill="auto"/>
                <w:lang w:val="en-US"/>
              </w:rPr>
            </w:pPr>
            <w:ins w:id="4907"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4908"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06DC4AA9" w14:textId="1222B073" w:rsidR="00170E31" w:rsidRPr="00170E31" w:rsidRDefault="00170E31" w:rsidP="00170E31">
            <w:pPr>
              <w:widowControl/>
              <w:autoSpaceDE/>
              <w:autoSpaceDN/>
              <w:adjustRightInd/>
              <w:spacing w:before="0" w:after="0"/>
              <w:rPr>
                <w:ins w:id="4909" w:author="Ranpal Gill" w:date="2019-07-19T15:26:00Z"/>
                <w:rFonts w:ascii="Calibri" w:hAnsi="Calibri" w:cs="Calibri"/>
                <w:sz w:val="24"/>
                <w:shd w:val="clear" w:color="auto" w:fill="auto"/>
                <w:lang w:val="en-US"/>
              </w:rPr>
            </w:pPr>
            <w:ins w:id="4910" w:author="Ranpal Gill" w:date="2019-07-19T15:26:00Z">
              <w:r w:rsidRPr="00170E31">
                <w:rPr>
                  <w:rFonts w:ascii="Calibri" w:hAnsi="Calibri" w:cs="Calibri"/>
                  <w:sz w:val="24"/>
                  <w:shd w:val="clear" w:color="auto" w:fill="auto"/>
                  <w:lang w:val="en-US"/>
                </w:rPr>
                <w:t xml:space="preserve">Data Release Production mini-survey spans 1.5 months including observations and subsequent data processing.  Much of the associated cost with this </w:t>
              </w:r>
              <w:proofErr w:type="spellStart"/>
              <w:r w:rsidRPr="00170E31">
                <w:rPr>
                  <w:rFonts w:ascii="Calibri" w:hAnsi="Calibri" w:cs="Calibri"/>
                  <w:sz w:val="24"/>
                  <w:shd w:val="clear" w:color="auto" w:fill="auto"/>
                  <w:lang w:val="en-US"/>
                </w:rPr>
                <w:t>descope</w:t>
              </w:r>
              <w:proofErr w:type="spellEnd"/>
              <w:r w:rsidRPr="00170E31">
                <w:rPr>
                  <w:rFonts w:ascii="Calibri" w:hAnsi="Calibri" w:cs="Calibri"/>
                  <w:sz w:val="24"/>
                  <w:shd w:val="clear" w:color="auto" w:fill="auto"/>
                  <w:lang w:val="en-US"/>
                </w:rPr>
                <w:t xml:space="preserve"> would be used to cover s</w:t>
              </w:r>
            </w:ins>
            <w:r w:rsidR="00D43E66">
              <w:rPr>
                <w:rFonts w:ascii="Calibri" w:hAnsi="Calibri" w:cs="Calibri"/>
                <w:sz w:val="24"/>
                <w:shd w:val="clear" w:color="auto" w:fill="auto"/>
                <w:lang w:val="en-US"/>
              </w:rPr>
              <w:t>c</w:t>
            </w:r>
            <w:ins w:id="4911" w:author="Ranpal Gill" w:date="2019-07-19T15:26:00Z">
              <w:r w:rsidRPr="00170E31">
                <w:rPr>
                  <w:rFonts w:ascii="Calibri" w:hAnsi="Calibri" w:cs="Calibri"/>
                  <w:sz w:val="24"/>
                  <w:shd w:val="clear" w:color="auto" w:fill="auto"/>
                  <w:lang w:val="en-US"/>
                </w:rPr>
                <w:t>hedule delay in the subsystems and reduce potential draw on MREFC contingency.</w:t>
              </w:r>
              <w:r w:rsidRPr="00170E31">
                <w:rPr>
                  <w:rFonts w:ascii="Calibri" w:hAnsi="Calibri" w:cs="Calibri"/>
                  <w:sz w:val="24"/>
                  <w:shd w:val="clear" w:color="auto" w:fill="auto"/>
                  <w:lang w:val="en-US"/>
                </w:rPr>
                <w:br/>
              </w:r>
              <w:r w:rsidRPr="00170E31">
                <w:rPr>
                  <w:rFonts w:ascii="Calibri" w:hAnsi="Calibri" w:cs="Calibri"/>
                  <w:sz w:val="24"/>
                  <w:shd w:val="clear" w:color="auto" w:fill="auto"/>
                  <w:lang w:val="en-US"/>
                </w:rPr>
                <w:br/>
                <w:t>The budget estimate is derived from the budgeted labor during these observing blocks plus the data services running at NCSA during this time period.</w:t>
              </w:r>
            </w:ins>
          </w:p>
        </w:tc>
      </w:tr>
      <w:tr w:rsidR="00170E31" w:rsidRPr="00170E31" w14:paraId="16B405B1" w14:textId="77777777" w:rsidTr="00170E31">
        <w:trPr>
          <w:trHeight w:val="330"/>
          <w:ins w:id="4912" w:author="Ranpal Gill" w:date="2019-07-19T15:26:00Z"/>
          <w:trPrChange w:id="4913" w:author="Ranpal Gill" w:date="2019-07-19T15:27:00Z">
            <w:trPr>
              <w:trHeight w:val="33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4914"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B744269" w14:textId="77777777" w:rsidR="00170E31" w:rsidRPr="00170E31" w:rsidRDefault="00170E31" w:rsidP="00170E31">
            <w:pPr>
              <w:widowControl/>
              <w:autoSpaceDE/>
              <w:autoSpaceDN/>
              <w:adjustRightInd/>
              <w:spacing w:before="0" w:after="0"/>
              <w:rPr>
                <w:ins w:id="4915" w:author="Ranpal Gill" w:date="2019-07-19T15:26:00Z"/>
                <w:rFonts w:ascii="Calibri" w:hAnsi="Calibri" w:cs="Calibri"/>
                <w:sz w:val="24"/>
                <w:shd w:val="clear" w:color="auto" w:fill="auto"/>
                <w:lang w:val="en-US"/>
              </w:rPr>
            </w:pPr>
            <w:ins w:id="4916"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4917"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1624A3FE" w14:textId="77777777" w:rsidR="00170E31" w:rsidRPr="00170E31" w:rsidRDefault="00170E31" w:rsidP="00170E31">
            <w:pPr>
              <w:widowControl/>
              <w:autoSpaceDE/>
              <w:autoSpaceDN/>
              <w:adjustRightInd/>
              <w:spacing w:before="0" w:after="0"/>
              <w:rPr>
                <w:ins w:id="4918" w:author="Ranpal Gill" w:date="2019-07-19T15:26:00Z"/>
                <w:rFonts w:ascii="Calibri" w:hAnsi="Calibri" w:cs="Calibri"/>
                <w:sz w:val="24"/>
                <w:shd w:val="clear" w:color="auto" w:fill="auto"/>
                <w:lang w:val="en-US"/>
              </w:rPr>
            </w:pPr>
            <w:ins w:id="4919" w:author="Ranpal Gill" w:date="2019-07-19T15:26:00Z">
              <w:r w:rsidRPr="00170E31">
                <w:rPr>
                  <w:rFonts w:ascii="Calibri" w:hAnsi="Calibri" w:cs="Calibri"/>
                  <w:sz w:val="24"/>
                  <w:shd w:val="clear" w:color="auto" w:fill="auto"/>
                  <w:lang w:val="en-US"/>
                </w:rPr>
                <w:t>1.5 months of schedule potential.</w:t>
              </w:r>
            </w:ins>
          </w:p>
        </w:tc>
      </w:tr>
      <w:tr w:rsidR="00170E31" w:rsidRPr="00170E31" w14:paraId="715CDEF4" w14:textId="77777777" w:rsidTr="00170E31">
        <w:trPr>
          <w:trHeight w:val="330"/>
          <w:ins w:id="4920" w:author="Ranpal Gill" w:date="2019-07-19T15:26:00Z"/>
          <w:trPrChange w:id="4921" w:author="Ranpal Gill" w:date="2019-07-19T15:27:00Z">
            <w:trPr>
              <w:trHeight w:val="330"/>
            </w:trPr>
          </w:trPrChange>
        </w:trPr>
        <w:tc>
          <w:tcPr>
            <w:tcW w:w="2687" w:type="dxa"/>
            <w:tcBorders>
              <w:top w:val="nil"/>
              <w:left w:val="nil"/>
              <w:bottom w:val="nil"/>
              <w:right w:val="nil"/>
            </w:tcBorders>
            <w:shd w:val="clear" w:color="auto" w:fill="auto"/>
            <w:noWrap/>
            <w:vAlign w:val="bottom"/>
            <w:hideMark/>
            <w:tcPrChange w:id="4922" w:author="Ranpal Gill" w:date="2019-07-19T15:27:00Z">
              <w:tcPr>
                <w:tcW w:w="2687" w:type="dxa"/>
                <w:tcBorders>
                  <w:top w:val="nil"/>
                  <w:left w:val="nil"/>
                  <w:bottom w:val="nil"/>
                  <w:right w:val="nil"/>
                </w:tcBorders>
                <w:shd w:val="clear" w:color="auto" w:fill="auto"/>
                <w:noWrap/>
                <w:vAlign w:val="bottom"/>
                <w:hideMark/>
              </w:tcPr>
            </w:tcPrChange>
          </w:tcPr>
          <w:p w14:paraId="134B168B" w14:textId="77777777" w:rsidR="00170E31" w:rsidRPr="00170E31" w:rsidRDefault="00170E31" w:rsidP="00170E31">
            <w:pPr>
              <w:widowControl/>
              <w:autoSpaceDE/>
              <w:autoSpaceDN/>
              <w:adjustRightInd/>
              <w:spacing w:before="0" w:after="0"/>
              <w:rPr>
                <w:ins w:id="4923" w:author="Ranpal Gill" w:date="2019-07-19T15:26:00Z"/>
                <w:rFonts w:ascii="Calibri" w:hAnsi="Calibri" w:cs="Calibri"/>
                <w:sz w:val="24"/>
                <w:shd w:val="clear" w:color="auto" w:fill="auto"/>
                <w:lang w:val="en-US"/>
              </w:rPr>
            </w:pPr>
          </w:p>
        </w:tc>
        <w:tc>
          <w:tcPr>
            <w:tcW w:w="6933" w:type="dxa"/>
            <w:tcBorders>
              <w:top w:val="nil"/>
              <w:left w:val="nil"/>
              <w:bottom w:val="nil"/>
              <w:right w:val="nil"/>
            </w:tcBorders>
            <w:shd w:val="clear" w:color="auto" w:fill="auto"/>
            <w:vAlign w:val="bottom"/>
            <w:hideMark/>
            <w:tcPrChange w:id="4924" w:author="Ranpal Gill" w:date="2019-07-19T15:27:00Z">
              <w:tcPr>
                <w:tcW w:w="5853" w:type="dxa"/>
                <w:tcBorders>
                  <w:top w:val="nil"/>
                  <w:left w:val="nil"/>
                  <w:bottom w:val="nil"/>
                  <w:right w:val="nil"/>
                </w:tcBorders>
                <w:shd w:val="clear" w:color="auto" w:fill="auto"/>
                <w:vAlign w:val="bottom"/>
                <w:hideMark/>
              </w:tcPr>
            </w:tcPrChange>
          </w:tcPr>
          <w:p w14:paraId="42AC91A9" w14:textId="77777777" w:rsidR="00170E31" w:rsidRPr="00170E31" w:rsidRDefault="00170E31" w:rsidP="00170E31">
            <w:pPr>
              <w:widowControl/>
              <w:autoSpaceDE/>
              <w:autoSpaceDN/>
              <w:adjustRightInd/>
              <w:spacing w:before="0" w:after="0"/>
              <w:rPr>
                <w:ins w:id="4925" w:author="Ranpal Gill" w:date="2019-07-19T15:26:00Z"/>
                <w:rFonts w:ascii="Times New Roman" w:hAnsi="Times New Roman" w:cs="Times New Roman"/>
                <w:color w:val="auto"/>
                <w:sz w:val="20"/>
                <w:szCs w:val="20"/>
                <w:shd w:val="clear" w:color="auto" w:fill="auto"/>
                <w:lang w:val="en-US"/>
              </w:rPr>
            </w:pPr>
          </w:p>
        </w:tc>
      </w:tr>
    </w:tbl>
    <w:p w14:paraId="265ACCFB" w14:textId="4A841645" w:rsidR="00495AA3" w:rsidRDefault="00495AA3">
      <w:pPr>
        <w:rPr>
          <w:ins w:id="4926" w:author="Ranpal Gill" w:date="2019-07-22T10:05:00Z"/>
        </w:rPr>
      </w:pPr>
    </w:p>
    <w:p w14:paraId="48572457" w14:textId="77777777" w:rsidR="00495AA3" w:rsidRDefault="00495AA3">
      <w:pPr>
        <w:widowControl/>
        <w:autoSpaceDE/>
        <w:autoSpaceDN/>
        <w:adjustRightInd/>
        <w:spacing w:before="0" w:after="200" w:line="276" w:lineRule="auto"/>
        <w:rPr>
          <w:ins w:id="4927" w:author="Ranpal Gill" w:date="2019-07-22T10:05:00Z"/>
        </w:rPr>
      </w:pPr>
      <w:ins w:id="4928" w:author="Ranpal Gill" w:date="2019-07-22T10:05:00Z">
        <w:r>
          <w:br w:type="page"/>
        </w:r>
      </w:ins>
    </w:p>
    <w:p w14:paraId="3DB7AD67" w14:textId="77777777" w:rsidR="00C829AB" w:rsidRDefault="00C829AB"/>
    <w:tbl>
      <w:tblPr>
        <w:tblW w:w="9620" w:type="dxa"/>
        <w:tblLook w:val="04A0" w:firstRow="1" w:lastRow="0" w:firstColumn="1" w:lastColumn="0" w:noHBand="0" w:noVBand="1"/>
        <w:tblPrChange w:id="4929" w:author="Ranpal Gill" w:date="2019-07-19T15:27:00Z">
          <w:tblPr>
            <w:tblW w:w="8540" w:type="dxa"/>
            <w:tblLook w:val="04A0" w:firstRow="1" w:lastRow="0" w:firstColumn="1" w:lastColumn="0" w:noHBand="0" w:noVBand="1"/>
          </w:tblPr>
        </w:tblPrChange>
      </w:tblPr>
      <w:tblGrid>
        <w:gridCol w:w="2687"/>
        <w:gridCol w:w="6933"/>
        <w:tblGridChange w:id="4930">
          <w:tblGrid>
            <w:gridCol w:w="2687"/>
            <w:gridCol w:w="5853"/>
          </w:tblGrid>
        </w:tblGridChange>
      </w:tblGrid>
      <w:tr w:rsidR="00170E31" w:rsidRPr="00170E31" w14:paraId="06F2412C" w14:textId="77777777" w:rsidTr="00170E31">
        <w:trPr>
          <w:trHeight w:val="315"/>
          <w:ins w:id="4931" w:author="Ranpal Gill" w:date="2019-07-19T15:26:00Z"/>
          <w:trPrChange w:id="4932" w:author="Ranpal Gill" w:date="2019-07-19T15:27:00Z">
            <w:trPr>
              <w:trHeight w:val="315"/>
            </w:trPr>
          </w:trPrChange>
        </w:trPr>
        <w:tc>
          <w:tcPr>
            <w:tcW w:w="96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4933" w:author="Ranpal Gill" w:date="2019-07-19T15:27:00Z">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12E21953" w14:textId="77777777" w:rsidR="00170E31" w:rsidRPr="00170E31" w:rsidRDefault="00170E31" w:rsidP="00170E31">
            <w:pPr>
              <w:widowControl/>
              <w:autoSpaceDE/>
              <w:autoSpaceDN/>
              <w:adjustRightInd/>
              <w:spacing w:before="0" w:after="0"/>
              <w:jc w:val="center"/>
              <w:rPr>
                <w:ins w:id="4934" w:author="Ranpal Gill" w:date="2019-07-19T15:26:00Z"/>
                <w:rFonts w:ascii="Calibri" w:hAnsi="Calibri" w:cs="Calibri"/>
                <w:b/>
                <w:bCs/>
                <w:szCs w:val="22"/>
                <w:shd w:val="clear" w:color="auto" w:fill="auto"/>
                <w:lang w:val="en-US"/>
              </w:rPr>
            </w:pPr>
            <w:proofErr w:type="spellStart"/>
            <w:ins w:id="4935" w:author="Ranpal Gill" w:date="2019-07-19T15:26:00Z">
              <w:r w:rsidRPr="00170E31">
                <w:rPr>
                  <w:rFonts w:ascii="Calibri" w:hAnsi="Calibri" w:cs="Calibri"/>
                  <w:b/>
                  <w:bCs/>
                  <w:szCs w:val="22"/>
                  <w:shd w:val="clear" w:color="auto" w:fill="auto"/>
                  <w:lang w:val="en-US"/>
                </w:rPr>
                <w:t>Descope</w:t>
              </w:r>
              <w:proofErr w:type="spellEnd"/>
              <w:r w:rsidRPr="00170E31">
                <w:rPr>
                  <w:rFonts w:ascii="Calibri" w:hAnsi="Calibri" w:cs="Calibri"/>
                  <w:b/>
                  <w:bCs/>
                  <w:szCs w:val="22"/>
                  <w:shd w:val="clear" w:color="auto" w:fill="auto"/>
                  <w:lang w:val="en-US"/>
                </w:rPr>
                <w:t xml:space="preserve"> Options</w:t>
              </w:r>
            </w:ins>
          </w:p>
        </w:tc>
      </w:tr>
      <w:tr w:rsidR="00170E31" w:rsidRPr="00170E31" w14:paraId="65D4D5DC" w14:textId="77777777" w:rsidTr="00170E31">
        <w:trPr>
          <w:trHeight w:val="315"/>
          <w:ins w:id="4936" w:author="Ranpal Gill" w:date="2019-07-19T15:26:00Z"/>
          <w:trPrChange w:id="493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93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BAFB6B" w14:textId="77777777" w:rsidR="00170E31" w:rsidRPr="00170E31" w:rsidRDefault="00170E31" w:rsidP="00170E31">
            <w:pPr>
              <w:widowControl/>
              <w:autoSpaceDE/>
              <w:autoSpaceDN/>
              <w:adjustRightInd/>
              <w:spacing w:before="0" w:after="0"/>
              <w:rPr>
                <w:ins w:id="4939" w:author="Ranpal Gill" w:date="2019-07-19T15:26:00Z"/>
                <w:rFonts w:ascii="Calibri" w:hAnsi="Calibri" w:cs="Calibri"/>
                <w:b/>
                <w:bCs/>
                <w:szCs w:val="22"/>
                <w:shd w:val="clear" w:color="auto" w:fill="auto"/>
                <w:lang w:val="en-US"/>
              </w:rPr>
            </w:pPr>
            <w:ins w:id="4940" w:author="Ranpal Gill" w:date="2019-07-19T15:26:00Z">
              <w:r w:rsidRPr="00170E31">
                <w:rPr>
                  <w:rFonts w:ascii="Calibri" w:hAnsi="Calibri" w:cs="Calibri"/>
                  <w:b/>
                  <w:bCs/>
                  <w:szCs w:val="22"/>
                  <w:shd w:val="clear" w:color="auto" w:fill="auto"/>
                  <w:lang w:val="en-US"/>
                </w:rPr>
                <w:t>CO8</w:t>
              </w:r>
            </w:ins>
          </w:p>
        </w:tc>
        <w:tc>
          <w:tcPr>
            <w:tcW w:w="6933" w:type="dxa"/>
            <w:tcBorders>
              <w:top w:val="nil"/>
              <w:left w:val="nil"/>
              <w:bottom w:val="single" w:sz="4" w:space="0" w:color="auto"/>
              <w:right w:val="single" w:sz="8" w:space="0" w:color="auto"/>
            </w:tcBorders>
            <w:shd w:val="clear" w:color="auto" w:fill="auto"/>
            <w:vAlign w:val="bottom"/>
            <w:hideMark/>
            <w:tcPrChange w:id="494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E4C07D2" w14:textId="77777777" w:rsidR="00170E31" w:rsidRPr="00170E31" w:rsidRDefault="00170E31" w:rsidP="00170E31">
            <w:pPr>
              <w:widowControl/>
              <w:autoSpaceDE/>
              <w:autoSpaceDN/>
              <w:adjustRightInd/>
              <w:spacing w:before="0" w:after="0"/>
              <w:rPr>
                <w:ins w:id="4942" w:author="Ranpal Gill" w:date="2019-07-19T15:26:00Z"/>
                <w:rFonts w:ascii="Calibri" w:hAnsi="Calibri" w:cs="Calibri"/>
                <w:sz w:val="24"/>
                <w:shd w:val="clear" w:color="auto" w:fill="auto"/>
                <w:lang w:val="en-US"/>
              </w:rPr>
            </w:pPr>
            <w:ins w:id="4943" w:author="Ranpal Gill" w:date="2019-07-19T15:26:00Z">
              <w:r w:rsidRPr="00170E31">
                <w:rPr>
                  <w:rFonts w:ascii="Calibri" w:hAnsi="Calibri" w:cs="Calibri"/>
                  <w:sz w:val="24"/>
                  <w:shd w:val="clear" w:color="auto" w:fill="auto"/>
                  <w:lang w:val="en-US"/>
                </w:rPr>
                <w:t> </w:t>
              </w:r>
            </w:ins>
          </w:p>
        </w:tc>
      </w:tr>
      <w:tr w:rsidR="00170E31" w:rsidRPr="00170E31" w14:paraId="2E5FF194" w14:textId="77777777" w:rsidTr="00170E31">
        <w:trPr>
          <w:trHeight w:val="315"/>
          <w:ins w:id="4944" w:author="Ranpal Gill" w:date="2019-07-19T15:26:00Z"/>
          <w:trPrChange w:id="494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Change w:id="4946" w:author="Ranpal Gill" w:date="2019-07-19T15:27:00Z">
              <w:tcPr>
                <w:tcW w:w="2687"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311D3935" w14:textId="77777777" w:rsidR="00170E31" w:rsidRPr="00170E31" w:rsidRDefault="00170E31" w:rsidP="00170E31">
            <w:pPr>
              <w:widowControl/>
              <w:autoSpaceDE/>
              <w:autoSpaceDN/>
              <w:adjustRightInd/>
              <w:spacing w:before="0" w:after="0"/>
              <w:rPr>
                <w:ins w:id="4947" w:author="Ranpal Gill" w:date="2019-07-19T15:26:00Z"/>
                <w:rFonts w:ascii="Calibri" w:hAnsi="Calibri" w:cs="Calibri"/>
                <w:sz w:val="24"/>
                <w:shd w:val="clear" w:color="auto" w:fill="auto"/>
                <w:lang w:val="en-US"/>
              </w:rPr>
            </w:pPr>
            <w:ins w:id="4948" w:author="Ranpal Gill" w:date="2019-07-19T15:26:00Z">
              <w:r w:rsidRPr="00170E31">
                <w:rPr>
                  <w:rFonts w:ascii="Calibri" w:hAnsi="Calibri" w:cs="Calibri"/>
                  <w:sz w:val="24"/>
                  <w:shd w:val="clear" w:color="auto" w:fill="auto"/>
                  <w:lang w:val="en-US"/>
                </w:rPr>
                <w:t>Description</w:t>
              </w:r>
            </w:ins>
          </w:p>
        </w:tc>
        <w:tc>
          <w:tcPr>
            <w:tcW w:w="6933" w:type="dxa"/>
            <w:tcBorders>
              <w:top w:val="nil"/>
              <w:left w:val="nil"/>
              <w:bottom w:val="single" w:sz="4" w:space="0" w:color="auto"/>
              <w:right w:val="single" w:sz="8" w:space="0" w:color="auto"/>
            </w:tcBorders>
            <w:shd w:val="clear" w:color="000000" w:fill="D9D9D9"/>
            <w:vAlign w:val="bottom"/>
            <w:hideMark/>
            <w:tcPrChange w:id="4949" w:author="Ranpal Gill" w:date="2019-07-19T15:27:00Z">
              <w:tcPr>
                <w:tcW w:w="5853" w:type="dxa"/>
                <w:tcBorders>
                  <w:top w:val="nil"/>
                  <w:left w:val="nil"/>
                  <w:bottom w:val="single" w:sz="4" w:space="0" w:color="auto"/>
                  <w:right w:val="single" w:sz="8" w:space="0" w:color="auto"/>
                </w:tcBorders>
                <w:shd w:val="clear" w:color="000000" w:fill="D9D9D9"/>
                <w:vAlign w:val="bottom"/>
                <w:hideMark/>
              </w:tcPr>
            </w:tcPrChange>
          </w:tcPr>
          <w:p w14:paraId="49286964" w14:textId="77777777" w:rsidR="00170E31" w:rsidRPr="00170E31" w:rsidRDefault="00170E31" w:rsidP="00170E31">
            <w:pPr>
              <w:widowControl/>
              <w:autoSpaceDE/>
              <w:autoSpaceDN/>
              <w:adjustRightInd/>
              <w:spacing w:before="0" w:after="0"/>
              <w:rPr>
                <w:ins w:id="4950" w:author="Ranpal Gill" w:date="2019-07-19T15:26:00Z"/>
                <w:rFonts w:ascii="Calibri" w:hAnsi="Calibri" w:cs="Calibri"/>
                <w:sz w:val="24"/>
                <w:shd w:val="clear" w:color="auto" w:fill="auto"/>
                <w:lang w:val="en-US"/>
              </w:rPr>
            </w:pPr>
            <w:ins w:id="4951" w:author="Ranpal Gill" w:date="2019-07-19T15:26:00Z">
              <w:r w:rsidRPr="00170E31">
                <w:rPr>
                  <w:rFonts w:ascii="Calibri" w:hAnsi="Calibri" w:cs="Calibri"/>
                  <w:sz w:val="24"/>
                  <w:shd w:val="clear" w:color="auto" w:fill="auto"/>
                  <w:lang w:val="en-US"/>
                </w:rPr>
                <w:t>Eliminate  Calibration AI&amp;T</w:t>
              </w:r>
            </w:ins>
          </w:p>
        </w:tc>
      </w:tr>
      <w:tr w:rsidR="00170E31" w:rsidRPr="00170E31" w14:paraId="1C8FA17D" w14:textId="77777777" w:rsidTr="00170E31">
        <w:trPr>
          <w:trHeight w:val="315"/>
          <w:ins w:id="4952" w:author="Ranpal Gill" w:date="2019-07-19T15:26:00Z"/>
          <w:trPrChange w:id="4953"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95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1C382D9" w14:textId="77777777" w:rsidR="00170E31" w:rsidRPr="00170E31" w:rsidRDefault="00170E31" w:rsidP="00170E31">
            <w:pPr>
              <w:widowControl/>
              <w:autoSpaceDE/>
              <w:autoSpaceDN/>
              <w:adjustRightInd/>
              <w:spacing w:before="0" w:after="0"/>
              <w:rPr>
                <w:ins w:id="4955" w:author="Ranpal Gill" w:date="2019-07-19T15:26:00Z"/>
                <w:rFonts w:ascii="Calibri" w:hAnsi="Calibri" w:cs="Calibri"/>
                <w:sz w:val="24"/>
                <w:shd w:val="clear" w:color="auto" w:fill="auto"/>
                <w:lang w:val="en-US"/>
              </w:rPr>
            </w:pPr>
            <w:ins w:id="4956" w:author="Ranpal Gill" w:date="2019-07-19T15:26:00Z">
              <w:r w:rsidRPr="00170E31">
                <w:rPr>
                  <w:rFonts w:ascii="Calibri" w:hAnsi="Calibri" w:cs="Calibri"/>
                  <w:sz w:val="24"/>
                  <w:shd w:val="clear" w:color="auto" w:fill="auto"/>
                  <w:lang w:val="en-US"/>
                </w:rPr>
                <w:t>Value Potential ($k)</w:t>
              </w:r>
            </w:ins>
          </w:p>
        </w:tc>
        <w:tc>
          <w:tcPr>
            <w:tcW w:w="6933" w:type="dxa"/>
            <w:tcBorders>
              <w:top w:val="nil"/>
              <w:left w:val="nil"/>
              <w:bottom w:val="single" w:sz="4" w:space="0" w:color="auto"/>
              <w:right w:val="single" w:sz="8" w:space="0" w:color="auto"/>
            </w:tcBorders>
            <w:shd w:val="clear" w:color="auto" w:fill="auto"/>
            <w:vAlign w:val="bottom"/>
            <w:hideMark/>
            <w:tcPrChange w:id="495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47F8EA2" w14:textId="77777777" w:rsidR="00170E31" w:rsidRPr="00170E31" w:rsidRDefault="00170E31" w:rsidP="00170E31">
            <w:pPr>
              <w:widowControl/>
              <w:autoSpaceDE/>
              <w:autoSpaceDN/>
              <w:adjustRightInd/>
              <w:spacing w:before="0" w:after="0"/>
              <w:rPr>
                <w:ins w:id="4958" w:author="Ranpal Gill" w:date="2019-07-19T15:26:00Z"/>
                <w:rFonts w:ascii="Calibri" w:hAnsi="Calibri" w:cs="Calibri"/>
                <w:sz w:val="24"/>
                <w:shd w:val="clear" w:color="auto" w:fill="auto"/>
                <w:lang w:val="en-US"/>
              </w:rPr>
            </w:pPr>
            <w:ins w:id="4959" w:author="Ranpal Gill" w:date="2019-07-19T15:26:00Z">
              <w:r w:rsidRPr="00170E31">
                <w:rPr>
                  <w:rFonts w:ascii="Calibri" w:hAnsi="Calibri" w:cs="Calibri"/>
                  <w:sz w:val="24"/>
                  <w:shd w:val="clear" w:color="auto" w:fill="auto"/>
                  <w:lang w:val="en-US"/>
                </w:rPr>
                <w:t>2170</w:t>
              </w:r>
            </w:ins>
          </w:p>
        </w:tc>
      </w:tr>
      <w:tr w:rsidR="00170E31" w:rsidRPr="00170E31" w14:paraId="663C6BAC" w14:textId="77777777" w:rsidTr="00170E31">
        <w:trPr>
          <w:trHeight w:val="315"/>
          <w:ins w:id="4960" w:author="Ranpal Gill" w:date="2019-07-19T15:26:00Z"/>
          <w:trPrChange w:id="4961"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96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D32FA92" w14:textId="77777777" w:rsidR="00170E31" w:rsidRPr="00170E31" w:rsidRDefault="00170E31" w:rsidP="00170E31">
            <w:pPr>
              <w:widowControl/>
              <w:autoSpaceDE/>
              <w:autoSpaceDN/>
              <w:adjustRightInd/>
              <w:spacing w:before="0" w:after="0"/>
              <w:rPr>
                <w:ins w:id="4963" w:author="Ranpal Gill" w:date="2019-07-19T15:26:00Z"/>
                <w:rFonts w:ascii="Calibri" w:hAnsi="Calibri" w:cs="Calibri"/>
                <w:sz w:val="24"/>
                <w:shd w:val="clear" w:color="auto" w:fill="auto"/>
                <w:lang w:val="en-US"/>
              </w:rPr>
            </w:pPr>
            <w:ins w:id="4964" w:author="Ranpal Gill" w:date="2019-07-19T15:26:00Z">
              <w:r w:rsidRPr="00170E31">
                <w:rPr>
                  <w:rFonts w:ascii="Calibri" w:hAnsi="Calibri" w:cs="Calibri"/>
                  <w:sz w:val="24"/>
                  <w:shd w:val="clear" w:color="auto" w:fill="auto"/>
                  <w:lang w:val="en-US"/>
                </w:rPr>
                <w:t>Profile</w:t>
              </w:r>
            </w:ins>
          </w:p>
        </w:tc>
        <w:tc>
          <w:tcPr>
            <w:tcW w:w="6933" w:type="dxa"/>
            <w:tcBorders>
              <w:top w:val="nil"/>
              <w:left w:val="nil"/>
              <w:bottom w:val="single" w:sz="4" w:space="0" w:color="auto"/>
              <w:right w:val="single" w:sz="8" w:space="0" w:color="auto"/>
            </w:tcBorders>
            <w:shd w:val="clear" w:color="auto" w:fill="auto"/>
            <w:vAlign w:val="bottom"/>
            <w:hideMark/>
            <w:tcPrChange w:id="496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37C39BCA" w14:textId="77777777" w:rsidR="00170E31" w:rsidRPr="00170E31" w:rsidRDefault="00170E31" w:rsidP="00170E31">
            <w:pPr>
              <w:widowControl/>
              <w:autoSpaceDE/>
              <w:autoSpaceDN/>
              <w:adjustRightInd/>
              <w:spacing w:before="0" w:after="0"/>
              <w:rPr>
                <w:ins w:id="4966" w:author="Ranpal Gill" w:date="2019-07-19T15:26:00Z"/>
                <w:rFonts w:ascii="Calibri" w:hAnsi="Calibri" w:cs="Calibri"/>
                <w:sz w:val="24"/>
                <w:shd w:val="clear" w:color="auto" w:fill="auto"/>
                <w:lang w:val="en-US"/>
              </w:rPr>
            </w:pPr>
            <w:ins w:id="4967" w:author="Ranpal Gill" w:date="2019-07-19T15:26:00Z">
              <w:r w:rsidRPr="00170E31">
                <w:rPr>
                  <w:rFonts w:ascii="Calibri" w:hAnsi="Calibri" w:cs="Calibri"/>
                  <w:sz w:val="24"/>
                  <w:shd w:val="clear" w:color="auto" w:fill="auto"/>
                  <w:lang w:val="en-US"/>
                </w:rPr>
                <w:t>tapered</w:t>
              </w:r>
            </w:ins>
          </w:p>
        </w:tc>
      </w:tr>
      <w:tr w:rsidR="00170E31" w:rsidRPr="00170E31" w14:paraId="205043D2" w14:textId="77777777" w:rsidTr="00170E31">
        <w:trPr>
          <w:trHeight w:val="315"/>
          <w:ins w:id="4968" w:author="Ranpal Gill" w:date="2019-07-19T15:26:00Z"/>
          <w:trPrChange w:id="4969"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97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6FB96C7" w14:textId="77777777" w:rsidR="00170E31" w:rsidRPr="00170E31" w:rsidRDefault="00170E31" w:rsidP="00170E31">
            <w:pPr>
              <w:widowControl/>
              <w:autoSpaceDE/>
              <w:autoSpaceDN/>
              <w:adjustRightInd/>
              <w:spacing w:before="0" w:after="0"/>
              <w:rPr>
                <w:ins w:id="4971" w:author="Ranpal Gill" w:date="2019-07-19T15:26:00Z"/>
                <w:rFonts w:ascii="Calibri" w:hAnsi="Calibri" w:cs="Calibri"/>
                <w:sz w:val="24"/>
                <w:shd w:val="clear" w:color="auto" w:fill="auto"/>
                <w:lang w:val="en-US"/>
              </w:rPr>
            </w:pPr>
            <w:ins w:id="4972" w:author="Ranpal Gill" w:date="2019-07-19T15:26:00Z">
              <w:r w:rsidRPr="00170E31">
                <w:rPr>
                  <w:rFonts w:ascii="Calibri" w:hAnsi="Calibri" w:cs="Calibri"/>
                  <w:sz w:val="24"/>
                  <w:shd w:val="clear" w:color="auto" w:fill="auto"/>
                  <w:lang w:val="en-US"/>
                </w:rPr>
                <w:t>Early date</w:t>
              </w:r>
            </w:ins>
          </w:p>
        </w:tc>
        <w:tc>
          <w:tcPr>
            <w:tcW w:w="6933" w:type="dxa"/>
            <w:tcBorders>
              <w:top w:val="nil"/>
              <w:left w:val="nil"/>
              <w:bottom w:val="single" w:sz="4" w:space="0" w:color="auto"/>
              <w:right w:val="single" w:sz="8" w:space="0" w:color="auto"/>
            </w:tcBorders>
            <w:shd w:val="clear" w:color="auto" w:fill="auto"/>
            <w:vAlign w:val="bottom"/>
            <w:hideMark/>
            <w:tcPrChange w:id="497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6CD41C58" w14:textId="77777777" w:rsidR="00170E31" w:rsidRPr="00170E31" w:rsidRDefault="00170E31" w:rsidP="00170E31">
            <w:pPr>
              <w:widowControl/>
              <w:autoSpaceDE/>
              <w:autoSpaceDN/>
              <w:adjustRightInd/>
              <w:spacing w:before="0" w:after="0"/>
              <w:rPr>
                <w:ins w:id="4974" w:author="Ranpal Gill" w:date="2019-07-19T15:26:00Z"/>
                <w:rFonts w:ascii="Calibri" w:hAnsi="Calibri" w:cs="Calibri"/>
                <w:sz w:val="24"/>
                <w:shd w:val="clear" w:color="auto" w:fill="auto"/>
                <w:lang w:val="en-US"/>
              </w:rPr>
            </w:pPr>
            <w:ins w:id="4975" w:author="Ranpal Gill" w:date="2019-07-19T15:26:00Z">
              <w:r w:rsidRPr="00170E31">
                <w:rPr>
                  <w:rFonts w:ascii="Calibri" w:hAnsi="Calibri" w:cs="Calibri"/>
                  <w:sz w:val="24"/>
                  <w:shd w:val="clear" w:color="auto" w:fill="auto"/>
                  <w:lang w:val="en-US"/>
                </w:rPr>
                <w:t>2019-07-01</w:t>
              </w:r>
            </w:ins>
          </w:p>
        </w:tc>
      </w:tr>
      <w:tr w:rsidR="00170E31" w:rsidRPr="00170E31" w14:paraId="74B06A57" w14:textId="77777777" w:rsidTr="00170E31">
        <w:trPr>
          <w:trHeight w:val="315"/>
          <w:ins w:id="4976" w:author="Ranpal Gill" w:date="2019-07-19T15:26:00Z"/>
          <w:trPrChange w:id="4977"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978"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2469FD6" w14:textId="77777777" w:rsidR="00170E31" w:rsidRPr="00170E31" w:rsidRDefault="00170E31" w:rsidP="00170E31">
            <w:pPr>
              <w:widowControl/>
              <w:autoSpaceDE/>
              <w:autoSpaceDN/>
              <w:adjustRightInd/>
              <w:spacing w:before="0" w:after="0"/>
              <w:rPr>
                <w:ins w:id="4979" w:author="Ranpal Gill" w:date="2019-07-19T15:26:00Z"/>
                <w:rFonts w:ascii="Calibri" w:hAnsi="Calibri" w:cs="Calibri"/>
                <w:sz w:val="24"/>
                <w:shd w:val="clear" w:color="auto" w:fill="auto"/>
                <w:lang w:val="en-US"/>
              </w:rPr>
            </w:pPr>
            <w:ins w:id="4980" w:author="Ranpal Gill" w:date="2019-07-19T15:26:00Z">
              <w:r w:rsidRPr="00170E31">
                <w:rPr>
                  <w:rFonts w:ascii="Calibri" w:hAnsi="Calibri" w:cs="Calibri"/>
                  <w:sz w:val="24"/>
                  <w:shd w:val="clear" w:color="auto" w:fill="auto"/>
                  <w:lang w:val="en-US"/>
                </w:rPr>
                <w:t>Latest date</w:t>
              </w:r>
            </w:ins>
          </w:p>
        </w:tc>
        <w:tc>
          <w:tcPr>
            <w:tcW w:w="6933" w:type="dxa"/>
            <w:tcBorders>
              <w:top w:val="nil"/>
              <w:left w:val="nil"/>
              <w:bottom w:val="single" w:sz="4" w:space="0" w:color="auto"/>
              <w:right w:val="single" w:sz="8" w:space="0" w:color="auto"/>
            </w:tcBorders>
            <w:shd w:val="clear" w:color="auto" w:fill="auto"/>
            <w:vAlign w:val="bottom"/>
            <w:hideMark/>
            <w:tcPrChange w:id="4981"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A6EB8B3" w14:textId="77777777" w:rsidR="00170E31" w:rsidRPr="00170E31" w:rsidRDefault="00170E31" w:rsidP="00170E31">
            <w:pPr>
              <w:widowControl/>
              <w:autoSpaceDE/>
              <w:autoSpaceDN/>
              <w:adjustRightInd/>
              <w:spacing w:before="0" w:after="0"/>
              <w:rPr>
                <w:ins w:id="4982" w:author="Ranpal Gill" w:date="2019-07-19T15:26:00Z"/>
                <w:rFonts w:ascii="Calibri" w:hAnsi="Calibri" w:cs="Calibri"/>
                <w:sz w:val="24"/>
                <w:shd w:val="clear" w:color="auto" w:fill="auto"/>
                <w:lang w:val="en-US"/>
              </w:rPr>
            </w:pPr>
            <w:ins w:id="4983" w:author="Ranpal Gill" w:date="2019-07-19T15:26:00Z">
              <w:r w:rsidRPr="00170E31">
                <w:rPr>
                  <w:rFonts w:ascii="Calibri" w:hAnsi="Calibri" w:cs="Calibri"/>
                  <w:sz w:val="24"/>
                  <w:shd w:val="clear" w:color="auto" w:fill="auto"/>
                  <w:lang w:val="en-US"/>
                </w:rPr>
                <w:t>2022-01-01</w:t>
              </w:r>
            </w:ins>
          </w:p>
        </w:tc>
      </w:tr>
      <w:tr w:rsidR="00170E31" w:rsidRPr="00170E31" w14:paraId="60E05C28" w14:textId="77777777" w:rsidTr="00170E31">
        <w:trPr>
          <w:trHeight w:val="315"/>
          <w:ins w:id="4984" w:author="Ranpal Gill" w:date="2019-07-19T15:26:00Z"/>
          <w:trPrChange w:id="4985" w:author="Ranpal Gill" w:date="2019-07-19T15:27:00Z">
            <w:trPr>
              <w:trHeight w:val="31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986"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EEC781A" w14:textId="77777777" w:rsidR="00170E31" w:rsidRPr="00170E31" w:rsidRDefault="00170E31" w:rsidP="00170E31">
            <w:pPr>
              <w:widowControl/>
              <w:autoSpaceDE/>
              <w:autoSpaceDN/>
              <w:adjustRightInd/>
              <w:spacing w:before="0" w:after="0"/>
              <w:rPr>
                <w:ins w:id="4987" w:author="Ranpal Gill" w:date="2019-07-19T15:26:00Z"/>
                <w:rFonts w:ascii="Calibri" w:hAnsi="Calibri" w:cs="Calibri"/>
                <w:sz w:val="24"/>
                <w:shd w:val="clear" w:color="auto" w:fill="auto"/>
                <w:lang w:val="en-US"/>
              </w:rPr>
            </w:pPr>
            <w:ins w:id="4988" w:author="Ranpal Gill" w:date="2019-07-19T15:26:00Z">
              <w:r w:rsidRPr="00170E31">
                <w:rPr>
                  <w:rFonts w:ascii="Calibri" w:hAnsi="Calibri" w:cs="Calibri"/>
                  <w:sz w:val="24"/>
                  <w:shd w:val="clear" w:color="auto" w:fill="auto"/>
                  <w:lang w:val="en-US"/>
                </w:rPr>
                <w:t>Status</w:t>
              </w:r>
            </w:ins>
          </w:p>
        </w:tc>
        <w:tc>
          <w:tcPr>
            <w:tcW w:w="6933" w:type="dxa"/>
            <w:tcBorders>
              <w:top w:val="nil"/>
              <w:left w:val="nil"/>
              <w:bottom w:val="single" w:sz="4" w:space="0" w:color="auto"/>
              <w:right w:val="single" w:sz="8" w:space="0" w:color="auto"/>
            </w:tcBorders>
            <w:shd w:val="clear" w:color="auto" w:fill="auto"/>
            <w:vAlign w:val="bottom"/>
            <w:hideMark/>
            <w:tcPrChange w:id="4989"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40C857E2" w14:textId="77777777" w:rsidR="00170E31" w:rsidRPr="00170E31" w:rsidRDefault="00170E31" w:rsidP="00170E31">
            <w:pPr>
              <w:widowControl/>
              <w:autoSpaceDE/>
              <w:autoSpaceDN/>
              <w:adjustRightInd/>
              <w:spacing w:before="0" w:after="0"/>
              <w:rPr>
                <w:ins w:id="4990" w:author="Ranpal Gill" w:date="2019-07-19T15:26:00Z"/>
                <w:rFonts w:ascii="Calibri" w:hAnsi="Calibri" w:cs="Calibri"/>
                <w:sz w:val="24"/>
                <w:shd w:val="clear" w:color="auto" w:fill="auto"/>
                <w:lang w:val="en-US"/>
              </w:rPr>
            </w:pPr>
            <w:ins w:id="4991" w:author="Ranpal Gill" w:date="2019-07-19T15:26:00Z">
              <w:r w:rsidRPr="00170E31">
                <w:rPr>
                  <w:rFonts w:ascii="Calibri" w:hAnsi="Calibri" w:cs="Calibri"/>
                  <w:sz w:val="24"/>
                  <w:shd w:val="clear" w:color="auto" w:fill="auto"/>
                  <w:lang w:val="en-US"/>
                </w:rPr>
                <w:t>Available</w:t>
              </w:r>
            </w:ins>
          </w:p>
        </w:tc>
      </w:tr>
      <w:tr w:rsidR="00170E31" w:rsidRPr="00170E31" w14:paraId="39A8AB40" w14:textId="77777777" w:rsidTr="00170E31">
        <w:trPr>
          <w:trHeight w:val="945"/>
          <w:ins w:id="4992" w:author="Ranpal Gill" w:date="2019-07-19T15:26:00Z"/>
          <w:trPrChange w:id="4993"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4994"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A3C4951" w14:textId="77777777" w:rsidR="00170E31" w:rsidRPr="00170E31" w:rsidRDefault="00170E31" w:rsidP="00170E31">
            <w:pPr>
              <w:widowControl/>
              <w:autoSpaceDE/>
              <w:autoSpaceDN/>
              <w:adjustRightInd/>
              <w:spacing w:before="0" w:after="0"/>
              <w:rPr>
                <w:ins w:id="4995" w:author="Ranpal Gill" w:date="2019-07-19T15:26:00Z"/>
                <w:rFonts w:ascii="Calibri" w:hAnsi="Calibri" w:cs="Calibri"/>
                <w:sz w:val="24"/>
                <w:shd w:val="clear" w:color="auto" w:fill="auto"/>
                <w:lang w:val="en-US"/>
              </w:rPr>
            </w:pPr>
            <w:ins w:id="4996" w:author="Ranpal Gill" w:date="2019-07-19T15:26:00Z">
              <w:r w:rsidRPr="00170E31">
                <w:rPr>
                  <w:rFonts w:ascii="Calibri" w:hAnsi="Calibri" w:cs="Calibri"/>
                  <w:sz w:val="24"/>
                  <w:shd w:val="clear" w:color="auto" w:fill="auto"/>
                  <w:lang w:val="en-US"/>
                </w:rPr>
                <w:t>Scientific Impact</w:t>
              </w:r>
            </w:ins>
          </w:p>
        </w:tc>
        <w:tc>
          <w:tcPr>
            <w:tcW w:w="6933" w:type="dxa"/>
            <w:tcBorders>
              <w:top w:val="nil"/>
              <w:left w:val="nil"/>
              <w:bottom w:val="single" w:sz="4" w:space="0" w:color="auto"/>
              <w:right w:val="single" w:sz="8" w:space="0" w:color="auto"/>
            </w:tcBorders>
            <w:shd w:val="clear" w:color="auto" w:fill="auto"/>
            <w:vAlign w:val="bottom"/>
            <w:hideMark/>
            <w:tcPrChange w:id="4997"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15D579A7" w14:textId="140AC45F" w:rsidR="00170E31" w:rsidRPr="00170E31" w:rsidRDefault="00170E31" w:rsidP="00D43E66">
            <w:pPr>
              <w:widowControl/>
              <w:autoSpaceDE/>
              <w:autoSpaceDN/>
              <w:adjustRightInd/>
              <w:spacing w:before="0" w:after="0"/>
              <w:rPr>
                <w:ins w:id="4998" w:author="Ranpal Gill" w:date="2019-07-19T15:26:00Z"/>
                <w:rFonts w:ascii="Calibri" w:hAnsi="Calibri" w:cs="Calibri"/>
                <w:sz w:val="24"/>
                <w:shd w:val="clear" w:color="auto" w:fill="auto"/>
                <w:lang w:val="en-US"/>
              </w:rPr>
            </w:pPr>
            <w:ins w:id="4999" w:author="Ranpal Gill" w:date="2019-07-19T15:26:00Z">
              <w:r w:rsidRPr="00170E31">
                <w:rPr>
                  <w:rFonts w:ascii="Calibri" w:hAnsi="Calibri" w:cs="Calibri"/>
                  <w:sz w:val="24"/>
                  <w:shd w:val="clear" w:color="auto" w:fill="auto"/>
                  <w:lang w:val="en-US"/>
                </w:rPr>
                <w:t>The calibration data products needed by the science pipeline validation would not be viable.  This would compromise the general science validation effort.</w:t>
              </w:r>
            </w:ins>
          </w:p>
        </w:tc>
      </w:tr>
      <w:tr w:rsidR="00170E31" w:rsidRPr="00170E31" w14:paraId="2B4C44C8" w14:textId="77777777" w:rsidTr="00170E31">
        <w:trPr>
          <w:trHeight w:val="1260"/>
          <w:ins w:id="5000" w:author="Ranpal Gill" w:date="2019-07-19T15:26:00Z"/>
          <w:trPrChange w:id="5001" w:author="Ranpal Gill" w:date="2019-07-19T15:27:00Z">
            <w:trPr>
              <w:trHeight w:val="1260"/>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5002"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BE76D7" w14:textId="77777777" w:rsidR="00170E31" w:rsidRPr="00170E31" w:rsidRDefault="00170E31" w:rsidP="00170E31">
            <w:pPr>
              <w:widowControl/>
              <w:autoSpaceDE/>
              <w:autoSpaceDN/>
              <w:adjustRightInd/>
              <w:spacing w:before="0" w:after="0"/>
              <w:rPr>
                <w:ins w:id="5003" w:author="Ranpal Gill" w:date="2019-07-19T15:26:00Z"/>
                <w:rFonts w:ascii="Calibri" w:hAnsi="Calibri" w:cs="Calibri"/>
                <w:sz w:val="24"/>
                <w:shd w:val="clear" w:color="auto" w:fill="auto"/>
                <w:lang w:val="en-US"/>
              </w:rPr>
            </w:pPr>
            <w:ins w:id="5004" w:author="Ranpal Gill" w:date="2019-07-19T15:26:00Z">
              <w:r w:rsidRPr="00170E31">
                <w:rPr>
                  <w:rFonts w:ascii="Calibri" w:hAnsi="Calibri" w:cs="Calibri"/>
                  <w:sz w:val="24"/>
                  <w:shd w:val="clear" w:color="auto" w:fill="auto"/>
                  <w:lang w:val="en-US"/>
                </w:rPr>
                <w:t>Technical Impact</w:t>
              </w:r>
            </w:ins>
          </w:p>
        </w:tc>
        <w:tc>
          <w:tcPr>
            <w:tcW w:w="6933" w:type="dxa"/>
            <w:tcBorders>
              <w:top w:val="nil"/>
              <w:left w:val="nil"/>
              <w:bottom w:val="single" w:sz="4" w:space="0" w:color="auto"/>
              <w:right w:val="single" w:sz="8" w:space="0" w:color="auto"/>
            </w:tcBorders>
            <w:shd w:val="clear" w:color="auto" w:fill="auto"/>
            <w:vAlign w:val="bottom"/>
            <w:hideMark/>
            <w:tcPrChange w:id="5005"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23E1DF9D" w14:textId="77777777" w:rsidR="00170E31" w:rsidRPr="00170E31" w:rsidRDefault="00170E31" w:rsidP="00170E31">
            <w:pPr>
              <w:widowControl/>
              <w:autoSpaceDE/>
              <w:autoSpaceDN/>
              <w:adjustRightInd/>
              <w:spacing w:before="0" w:after="0"/>
              <w:rPr>
                <w:ins w:id="5006" w:author="Ranpal Gill" w:date="2019-07-19T15:26:00Z"/>
                <w:rFonts w:ascii="Calibri" w:hAnsi="Calibri" w:cs="Calibri"/>
                <w:sz w:val="24"/>
                <w:shd w:val="clear" w:color="auto" w:fill="auto"/>
                <w:lang w:val="en-US"/>
              </w:rPr>
            </w:pPr>
            <w:ins w:id="5007" w:author="Ranpal Gill" w:date="2019-07-19T15:26:00Z">
              <w:r w:rsidRPr="00170E31">
                <w:rPr>
                  <w:rFonts w:ascii="Calibri" w:hAnsi="Calibri" w:cs="Calibri"/>
                  <w:sz w:val="24"/>
                  <w:shd w:val="clear" w:color="auto" w:fill="auto"/>
                  <w:lang w:val="en-US"/>
                </w:rPr>
                <w:t xml:space="preserve">Without the auxiliary telescope generating atmospheric </w:t>
              </w:r>
              <w:proofErr w:type="spellStart"/>
              <w:r w:rsidRPr="00170E31">
                <w:rPr>
                  <w:rFonts w:ascii="Calibri" w:hAnsi="Calibri" w:cs="Calibri"/>
                  <w:sz w:val="24"/>
                  <w:shd w:val="clear" w:color="auto" w:fill="auto"/>
                  <w:lang w:val="en-US"/>
                </w:rPr>
                <w:t>transmissioning</w:t>
              </w:r>
              <w:proofErr w:type="spellEnd"/>
              <w:r w:rsidRPr="00170E31">
                <w:rPr>
                  <w:rFonts w:ascii="Calibri" w:hAnsi="Calibri" w:cs="Calibri"/>
                  <w:sz w:val="24"/>
                  <w:shd w:val="clear" w:color="auto" w:fill="auto"/>
                  <w:lang w:val="en-US"/>
                </w:rPr>
                <w:t xml:space="preserve"> maps the DM development relying on them would not be implemented and could compromise the early DRP data quality from first year data.</w:t>
              </w:r>
            </w:ins>
          </w:p>
        </w:tc>
      </w:tr>
      <w:tr w:rsidR="00170E31" w:rsidRPr="00170E31" w14:paraId="559C2AD3" w14:textId="77777777" w:rsidTr="00170E31">
        <w:trPr>
          <w:trHeight w:val="945"/>
          <w:ins w:id="5008" w:author="Ranpal Gill" w:date="2019-07-19T15:26:00Z"/>
          <w:trPrChange w:id="5009" w:author="Ranpal Gill" w:date="2019-07-19T15:27:00Z">
            <w:trPr>
              <w:trHeight w:val="945"/>
            </w:trPr>
          </w:trPrChange>
        </w:trPr>
        <w:tc>
          <w:tcPr>
            <w:tcW w:w="2687" w:type="dxa"/>
            <w:tcBorders>
              <w:top w:val="nil"/>
              <w:left w:val="single" w:sz="8" w:space="0" w:color="auto"/>
              <w:bottom w:val="single" w:sz="4" w:space="0" w:color="auto"/>
              <w:right w:val="single" w:sz="4" w:space="0" w:color="auto"/>
            </w:tcBorders>
            <w:shd w:val="clear" w:color="auto" w:fill="auto"/>
            <w:noWrap/>
            <w:vAlign w:val="center"/>
            <w:hideMark/>
            <w:tcPrChange w:id="5010" w:author="Ranpal Gill" w:date="2019-07-19T15:27:00Z">
              <w:tcPr>
                <w:tcW w:w="2687"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7F76FB8" w14:textId="77777777" w:rsidR="00170E31" w:rsidRPr="00170E31" w:rsidRDefault="00170E31" w:rsidP="00170E31">
            <w:pPr>
              <w:widowControl/>
              <w:autoSpaceDE/>
              <w:autoSpaceDN/>
              <w:adjustRightInd/>
              <w:spacing w:before="0" w:after="0"/>
              <w:rPr>
                <w:ins w:id="5011" w:author="Ranpal Gill" w:date="2019-07-19T15:26:00Z"/>
                <w:rFonts w:ascii="Calibri" w:hAnsi="Calibri" w:cs="Calibri"/>
                <w:sz w:val="24"/>
                <w:shd w:val="clear" w:color="auto" w:fill="auto"/>
                <w:lang w:val="en-US"/>
              </w:rPr>
            </w:pPr>
            <w:ins w:id="5012" w:author="Ranpal Gill" w:date="2019-07-19T15:26:00Z">
              <w:r w:rsidRPr="00170E31">
                <w:rPr>
                  <w:rFonts w:ascii="Calibri" w:hAnsi="Calibri" w:cs="Calibri"/>
                  <w:sz w:val="24"/>
                  <w:shd w:val="clear" w:color="auto" w:fill="auto"/>
                  <w:lang w:val="en-US"/>
                </w:rPr>
                <w:t>Budget Impact</w:t>
              </w:r>
            </w:ins>
          </w:p>
        </w:tc>
        <w:tc>
          <w:tcPr>
            <w:tcW w:w="6933" w:type="dxa"/>
            <w:tcBorders>
              <w:top w:val="nil"/>
              <w:left w:val="nil"/>
              <w:bottom w:val="single" w:sz="4" w:space="0" w:color="auto"/>
              <w:right w:val="single" w:sz="8" w:space="0" w:color="auto"/>
            </w:tcBorders>
            <w:shd w:val="clear" w:color="auto" w:fill="auto"/>
            <w:vAlign w:val="bottom"/>
            <w:hideMark/>
            <w:tcPrChange w:id="5013" w:author="Ranpal Gill" w:date="2019-07-19T15:27:00Z">
              <w:tcPr>
                <w:tcW w:w="5853" w:type="dxa"/>
                <w:tcBorders>
                  <w:top w:val="nil"/>
                  <w:left w:val="nil"/>
                  <w:bottom w:val="single" w:sz="4" w:space="0" w:color="auto"/>
                  <w:right w:val="single" w:sz="8" w:space="0" w:color="auto"/>
                </w:tcBorders>
                <w:shd w:val="clear" w:color="auto" w:fill="auto"/>
                <w:vAlign w:val="bottom"/>
                <w:hideMark/>
              </w:tcPr>
            </w:tcPrChange>
          </w:tcPr>
          <w:p w14:paraId="5A85AF1F" w14:textId="5F3E6B57" w:rsidR="00170E31" w:rsidRPr="00170E31" w:rsidRDefault="00170E31" w:rsidP="00170E31">
            <w:pPr>
              <w:widowControl/>
              <w:autoSpaceDE/>
              <w:autoSpaceDN/>
              <w:adjustRightInd/>
              <w:spacing w:before="0" w:after="0"/>
              <w:rPr>
                <w:ins w:id="5014" w:author="Ranpal Gill" w:date="2019-07-19T15:26:00Z"/>
                <w:rFonts w:ascii="Calibri" w:hAnsi="Calibri" w:cs="Calibri"/>
                <w:sz w:val="24"/>
                <w:shd w:val="clear" w:color="auto" w:fill="auto"/>
                <w:lang w:val="en-US"/>
              </w:rPr>
            </w:pPr>
            <w:ins w:id="5015" w:author="Ranpal Gill" w:date="2019-07-19T15:26:00Z">
              <w:r w:rsidRPr="00170E31">
                <w:rPr>
                  <w:rFonts w:ascii="Calibri" w:hAnsi="Calibri" w:cs="Calibri"/>
                  <w:sz w:val="24"/>
                  <w:shd w:val="clear" w:color="auto" w:fill="auto"/>
                  <w:lang w:val="en-US"/>
                </w:rPr>
                <w:t xml:space="preserve">Budget savings is estimated on the cost to operate the Auxiliary Telescope to support calibration </w:t>
              </w:r>
            </w:ins>
            <w:r w:rsidR="00D43E66" w:rsidRPr="00170E31">
              <w:rPr>
                <w:rFonts w:ascii="Calibri" w:hAnsi="Calibri" w:cs="Calibri"/>
                <w:sz w:val="24"/>
                <w:shd w:val="clear" w:color="auto" w:fill="auto"/>
                <w:lang w:val="en-US"/>
              </w:rPr>
              <w:t>products</w:t>
            </w:r>
            <w:ins w:id="5016" w:author="Ranpal Gill" w:date="2019-07-19T15:26:00Z">
              <w:r w:rsidRPr="00170E31">
                <w:rPr>
                  <w:rFonts w:ascii="Calibri" w:hAnsi="Calibri" w:cs="Calibri"/>
                  <w:sz w:val="24"/>
                  <w:shd w:val="clear" w:color="auto" w:fill="auto"/>
                  <w:lang w:val="en-US"/>
                </w:rPr>
                <w:t xml:space="preserve"> for validating the science pipelines.</w:t>
              </w:r>
            </w:ins>
          </w:p>
        </w:tc>
      </w:tr>
      <w:tr w:rsidR="00170E31" w:rsidRPr="00170E31" w14:paraId="542B4905" w14:textId="77777777" w:rsidTr="00170E31">
        <w:trPr>
          <w:trHeight w:val="960"/>
          <w:ins w:id="5017" w:author="Ranpal Gill" w:date="2019-07-19T15:26:00Z"/>
          <w:trPrChange w:id="5018" w:author="Ranpal Gill" w:date="2019-07-19T15:27:00Z">
            <w:trPr>
              <w:trHeight w:val="960"/>
            </w:trPr>
          </w:trPrChange>
        </w:trPr>
        <w:tc>
          <w:tcPr>
            <w:tcW w:w="2687" w:type="dxa"/>
            <w:tcBorders>
              <w:top w:val="nil"/>
              <w:left w:val="single" w:sz="8" w:space="0" w:color="auto"/>
              <w:bottom w:val="single" w:sz="8" w:space="0" w:color="auto"/>
              <w:right w:val="single" w:sz="4" w:space="0" w:color="auto"/>
            </w:tcBorders>
            <w:shd w:val="clear" w:color="auto" w:fill="auto"/>
            <w:noWrap/>
            <w:vAlign w:val="center"/>
            <w:hideMark/>
            <w:tcPrChange w:id="5019" w:author="Ranpal Gill" w:date="2019-07-19T15:27:00Z">
              <w:tcPr>
                <w:tcW w:w="2687"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6323D670" w14:textId="77777777" w:rsidR="00170E31" w:rsidRPr="00170E31" w:rsidRDefault="00170E31" w:rsidP="00170E31">
            <w:pPr>
              <w:widowControl/>
              <w:autoSpaceDE/>
              <w:autoSpaceDN/>
              <w:adjustRightInd/>
              <w:spacing w:before="0" w:after="0"/>
              <w:rPr>
                <w:ins w:id="5020" w:author="Ranpal Gill" w:date="2019-07-19T15:26:00Z"/>
                <w:rFonts w:ascii="Calibri" w:hAnsi="Calibri" w:cs="Calibri"/>
                <w:sz w:val="24"/>
                <w:shd w:val="clear" w:color="auto" w:fill="auto"/>
                <w:lang w:val="en-US"/>
              </w:rPr>
            </w:pPr>
            <w:ins w:id="5021" w:author="Ranpal Gill" w:date="2019-07-19T15:26:00Z">
              <w:r w:rsidRPr="00170E31">
                <w:rPr>
                  <w:rFonts w:ascii="Calibri" w:hAnsi="Calibri" w:cs="Calibri"/>
                  <w:sz w:val="24"/>
                  <w:shd w:val="clear" w:color="auto" w:fill="auto"/>
                  <w:lang w:val="en-US"/>
                </w:rPr>
                <w:t>Schedule Interactions</w:t>
              </w:r>
            </w:ins>
          </w:p>
        </w:tc>
        <w:tc>
          <w:tcPr>
            <w:tcW w:w="6933" w:type="dxa"/>
            <w:tcBorders>
              <w:top w:val="nil"/>
              <w:left w:val="nil"/>
              <w:bottom w:val="single" w:sz="8" w:space="0" w:color="auto"/>
              <w:right w:val="single" w:sz="8" w:space="0" w:color="auto"/>
            </w:tcBorders>
            <w:shd w:val="clear" w:color="auto" w:fill="auto"/>
            <w:vAlign w:val="bottom"/>
            <w:hideMark/>
            <w:tcPrChange w:id="5022" w:author="Ranpal Gill" w:date="2019-07-19T15:27:00Z">
              <w:tcPr>
                <w:tcW w:w="5853" w:type="dxa"/>
                <w:tcBorders>
                  <w:top w:val="nil"/>
                  <w:left w:val="nil"/>
                  <w:bottom w:val="single" w:sz="8" w:space="0" w:color="auto"/>
                  <w:right w:val="single" w:sz="8" w:space="0" w:color="auto"/>
                </w:tcBorders>
                <w:shd w:val="clear" w:color="auto" w:fill="auto"/>
                <w:vAlign w:val="bottom"/>
                <w:hideMark/>
              </w:tcPr>
            </w:tcPrChange>
          </w:tcPr>
          <w:p w14:paraId="70E67534" w14:textId="7D15E2A2" w:rsidR="00170E31" w:rsidRPr="00170E31" w:rsidRDefault="00170E31" w:rsidP="00170E31">
            <w:pPr>
              <w:widowControl/>
              <w:autoSpaceDE/>
              <w:autoSpaceDN/>
              <w:adjustRightInd/>
              <w:spacing w:before="0" w:after="0"/>
              <w:rPr>
                <w:ins w:id="5023" w:author="Ranpal Gill" w:date="2019-07-19T15:26:00Z"/>
                <w:rFonts w:ascii="Calibri" w:hAnsi="Calibri" w:cs="Calibri"/>
                <w:sz w:val="24"/>
                <w:shd w:val="clear" w:color="auto" w:fill="auto"/>
                <w:lang w:val="en-US"/>
              </w:rPr>
            </w:pPr>
            <w:ins w:id="5024" w:author="Ranpal Gill" w:date="2019-07-19T15:26:00Z">
              <w:r w:rsidRPr="00170E31">
                <w:rPr>
                  <w:rFonts w:ascii="Calibri" w:hAnsi="Calibri" w:cs="Calibri"/>
                  <w:sz w:val="24"/>
                  <w:shd w:val="clear" w:color="auto" w:fill="auto"/>
                  <w:lang w:val="en-US"/>
                </w:rPr>
                <w:t xml:space="preserve">No real schedule impact since the integration of the Auxiliary Telescope </w:t>
              </w:r>
            </w:ins>
            <w:r w:rsidR="00D43E66" w:rsidRPr="00170E31">
              <w:rPr>
                <w:rFonts w:ascii="Calibri" w:hAnsi="Calibri" w:cs="Calibri"/>
                <w:sz w:val="24"/>
                <w:shd w:val="clear" w:color="auto" w:fill="auto"/>
                <w:lang w:val="en-US"/>
              </w:rPr>
              <w:t>occurs</w:t>
            </w:r>
            <w:ins w:id="5025" w:author="Ranpal Gill" w:date="2019-07-19T15:26:00Z">
              <w:r w:rsidRPr="00170E31">
                <w:rPr>
                  <w:rFonts w:ascii="Calibri" w:hAnsi="Calibri" w:cs="Calibri"/>
                  <w:sz w:val="24"/>
                  <w:shd w:val="clear" w:color="auto" w:fill="auto"/>
                  <w:lang w:val="en-US"/>
                </w:rPr>
                <w:t xml:space="preserve"> in parallel with other planned activities that are not port of this de-scope option.</w:t>
              </w:r>
            </w:ins>
          </w:p>
        </w:tc>
      </w:tr>
    </w:tbl>
    <w:p w14:paraId="28CE69AF" w14:textId="6C769D90" w:rsidR="00C52F58" w:rsidRDefault="00C52F58">
      <w:pPr>
        <w:widowControl/>
        <w:autoSpaceDE/>
        <w:autoSpaceDN/>
        <w:adjustRightInd/>
        <w:spacing w:before="0" w:after="200" w:line="276" w:lineRule="auto"/>
      </w:pPr>
      <w:r>
        <w:br w:type="page"/>
      </w:r>
    </w:p>
    <w:tbl>
      <w:tblPr>
        <w:tblW w:w="8540" w:type="dxa"/>
        <w:tblLook w:val="04A0" w:firstRow="1" w:lastRow="0" w:firstColumn="1" w:lastColumn="0" w:noHBand="0" w:noVBand="1"/>
      </w:tblPr>
      <w:tblGrid>
        <w:gridCol w:w="2687"/>
        <w:gridCol w:w="5853"/>
      </w:tblGrid>
      <w:tr w:rsidR="00C52F58" w:rsidRPr="00C52F58" w:rsidDel="00170E31" w14:paraId="59D840EC" w14:textId="1F1E437D" w:rsidTr="00C52F58">
        <w:trPr>
          <w:trHeight w:val="310"/>
          <w:del w:id="5026"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6351F2B0" w14:textId="10476C9C" w:rsidR="00C52F58" w:rsidRPr="00C52F58" w:rsidDel="00170E31" w:rsidRDefault="00C52F58" w:rsidP="00C52F58">
            <w:pPr>
              <w:widowControl/>
              <w:autoSpaceDE/>
              <w:autoSpaceDN/>
              <w:adjustRightInd/>
              <w:spacing w:before="0" w:after="0"/>
              <w:jc w:val="center"/>
              <w:rPr>
                <w:del w:id="5027" w:author="Ranpal Gill" w:date="2019-07-19T15:21:00Z"/>
                <w:rFonts w:ascii="Calibri" w:hAnsi="Calibri" w:cs="Calibri"/>
                <w:b/>
                <w:bCs/>
                <w:szCs w:val="22"/>
                <w:shd w:val="clear" w:color="auto" w:fill="auto"/>
                <w:lang w:val="en-US"/>
              </w:rPr>
            </w:pPr>
            <w:del w:id="5028"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754455D" w14:textId="4A538A13" w:rsidTr="00C52F58">
        <w:trPr>
          <w:trHeight w:val="310"/>
          <w:del w:id="502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83F88A8" w14:textId="670FC955" w:rsidR="00C52F58" w:rsidRPr="00C52F58" w:rsidDel="00170E31" w:rsidRDefault="00C52F58" w:rsidP="00C52F58">
            <w:pPr>
              <w:widowControl/>
              <w:autoSpaceDE/>
              <w:autoSpaceDN/>
              <w:adjustRightInd/>
              <w:spacing w:before="0" w:after="0"/>
              <w:rPr>
                <w:del w:id="5030" w:author="Ranpal Gill" w:date="2019-07-19T15:21:00Z"/>
                <w:rFonts w:ascii="Calibri" w:hAnsi="Calibri" w:cs="Calibri"/>
                <w:b/>
                <w:bCs/>
                <w:szCs w:val="22"/>
                <w:shd w:val="clear" w:color="auto" w:fill="auto"/>
                <w:lang w:val="en-US"/>
              </w:rPr>
            </w:pPr>
            <w:del w:id="5031" w:author="Ranpal Gill" w:date="2019-07-19T15:21:00Z">
              <w:r w:rsidRPr="00C52F58" w:rsidDel="00170E31">
                <w:rPr>
                  <w:rFonts w:ascii="Calibri" w:hAnsi="Calibri" w:cs="Calibri"/>
                  <w:b/>
                  <w:bCs/>
                  <w:szCs w:val="22"/>
                  <w:shd w:val="clear" w:color="auto" w:fill="auto"/>
                  <w:lang w:val="en-US"/>
                </w:rPr>
                <w:delText>SY2</w:delText>
              </w:r>
            </w:del>
          </w:p>
        </w:tc>
        <w:tc>
          <w:tcPr>
            <w:tcW w:w="5853" w:type="dxa"/>
            <w:tcBorders>
              <w:top w:val="nil"/>
              <w:left w:val="nil"/>
              <w:bottom w:val="single" w:sz="4" w:space="0" w:color="auto"/>
              <w:right w:val="single" w:sz="8" w:space="0" w:color="auto"/>
            </w:tcBorders>
            <w:shd w:val="clear" w:color="auto" w:fill="auto"/>
            <w:vAlign w:val="bottom"/>
            <w:hideMark/>
          </w:tcPr>
          <w:p w14:paraId="186A7697" w14:textId="63ABA130" w:rsidR="00C52F58" w:rsidRPr="00C52F58" w:rsidDel="00170E31" w:rsidRDefault="00C52F58" w:rsidP="00C52F58">
            <w:pPr>
              <w:widowControl/>
              <w:autoSpaceDE/>
              <w:autoSpaceDN/>
              <w:adjustRightInd/>
              <w:spacing w:before="0" w:after="0"/>
              <w:rPr>
                <w:del w:id="5032" w:author="Ranpal Gill" w:date="2019-07-19T15:21:00Z"/>
                <w:rFonts w:ascii="Calibri" w:hAnsi="Calibri" w:cs="Calibri"/>
                <w:sz w:val="24"/>
                <w:shd w:val="clear" w:color="auto" w:fill="auto"/>
                <w:lang w:val="en-US"/>
              </w:rPr>
            </w:pPr>
            <w:del w:id="5033"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3FEB32C3" w14:textId="01F2E1DC" w:rsidTr="00C52F58">
        <w:trPr>
          <w:trHeight w:val="620"/>
          <w:del w:id="5034"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06F5D7B5" w14:textId="01E4DA5D" w:rsidR="00C52F58" w:rsidRPr="00C52F58" w:rsidDel="00170E31" w:rsidRDefault="00C52F58" w:rsidP="00C52F58">
            <w:pPr>
              <w:widowControl/>
              <w:autoSpaceDE/>
              <w:autoSpaceDN/>
              <w:adjustRightInd/>
              <w:spacing w:before="0" w:after="0"/>
              <w:rPr>
                <w:del w:id="5035" w:author="Ranpal Gill" w:date="2019-07-19T15:21:00Z"/>
                <w:rFonts w:ascii="Calibri" w:hAnsi="Calibri" w:cs="Calibri"/>
                <w:sz w:val="24"/>
                <w:shd w:val="clear" w:color="auto" w:fill="auto"/>
                <w:lang w:val="en-US"/>
              </w:rPr>
            </w:pPr>
            <w:del w:id="5036"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2060E2D8" w14:textId="4399E4FF" w:rsidR="00C52F58" w:rsidRPr="00C52F58" w:rsidDel="00170E31" w:rsidRDefault="00C52F58" w:rsidP="00C52F58">
            <w:pPr>
              <w:widowControl/>
              <w:autoSpaceDE/>
              <w:autoSpaceDN/>
              <w:adjustRightInd/>
              <w:spacing w:before="0" w:after="0"/>
              <w:rPr>
                <w:del w:id="5037" w:author="Ranpal Gill" w:date="2019-07-19T15:21:00Z"/>
                <w:rFonts w:ascii="Calibri" w:hAnsi="Calibri" w:cs="Calibri"/>
                <w:sz w:val="24"/>
                <w:shd w:val="clear" w:color="auto" w:fill="auto"/>
                <w:lang w:val="en-US"/>
              </w:rPr>
            </w:pPr>
            <w:del w:id="5038" w:author="Ranpal Gill" w:date="2019-07-19T15:21:00Z">
              <w:r w:rsidRPr="00C52F58" w:rsidDel="00170E31">
                <w:rPr>
                  <w:rFonts w:ascii="Calibri" w:hAnsi="Calibri" w:cs="Calibri"/>
                  <w:sz w:val="24"/>
                  <w:shd w:val="clear" w:color="auto" w:fill="auto"/>
                  <w:lang w:val="en-US"/>
                </w:rPr>
                <w:delText>Reduce System Process and Storage to SRD Minimum Specifications</w:delText>
              </w:r>
            </w:del>
          </w:p>
        </w:tc>
      </w:tr>
      <w:tr w:rsidR="00C52F58" w:rsidRPr="00C52F58" w:rsidDel="00170E31" w14:paraId="0CB0A9C8" w14:textId="75FB1E52" w:rsidTr="00C52F58">
        <w:trPr>
          <w:trHeight w:val="310"/>
          <w:del w:id="503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D0748D1" w14:textId="5DCF6985" w:rsidR="00C52F58" w:rsidRPr="00C52F58" w:rsidDel="00170E31" w:rsidRDefault="00C52F58" w:rsidP="00C52F58">
            <w:pPr>
              <w:widowControl/>
              <w:autoSpaceDE/>
              <w:autoSpaceDN/>
              <w:adjustRightInd/>
              <w:spacing w:before="0" w:after="0"/>
              <w:rPr>
                <w:del w:id="5040" w:author="Ranpal Gill" w:date="2019-07-19T15:21:00Z"/>
                <w:rFonts w:ascii="Calibri" w:hAnsi="Calibri" w:cs="Calibri"/>
                <w:sz w:val="24"/>
                <w:shd w:val="clear" w:color="auto" w:fill="auto"/>
                <w:lang w:val="en-US"/>
              </w:rPr>
            </w:pPr>
            <w:del w:id="5041"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5B815BEE" w14:textId="791000C9" w:rsidR="00C52F58" w:rsidRPr="00C52F58" w:rsidDel="00170E31" w:rsidRDefault="00C52F58" w:rsidP="00C52F58">
            <w:pPr>
              <w:widowControl/>
              <w:autoSpaceDE/>
              <w:autoSpaceDN/>
              <w:adjustRightInd/>
              <w:spacing w:before="0" w:after="0"/>
              <w:rPr>
                <w:del w:id="5042" w:author="Ranpal Gill" w:date="2019-07-19T15:21:00Z"/>
                <w:rFonts w:ascii="Calibri" w:hAnsi="Calibri" w:cs="Calibri"/>
                <w:sz w:val="24"/>
                <w:shd w:val="clear" w:color="auto" w:fill="auto"/>
                <w:lang w:val="en-US"/>
              </w:rPr>
            </w:pPr>
            <w:del w:id="5043" w:author="Ranpal Gill" w:date="2019-07-19T15:21:00Z">
              <w:r w:rsidRPr="00C52F58" w:rsidDel="00170E31">
                <w:rPr>
                  <w:rFonts w:ascii="Calibri" w:hAnsi="Calibri" w:cs="Calibri"/>
                  <w:sz w:val="24"/>
                  <w:shd w:val="clear" w:color="auto" w:fill="auto"/>
                  <w:lang w:val="en-US"/>
                </w:rPr>
                <w:delText>1200</w:delText>
              </w:r>
            </w:del>
          </w:p>
        </w:tc>
      </w:tr>
      <w:tr w:rsidR="00C52F58" w:rsidRPr="00C52F58" w:rsidDel="00170E31" w14:paraId="6A994102" w14:textId="0329E70C" w:rsidTr="00C52F58">
        <w:trPr>
          <w:trHeight w:val="310"/>
          <w:del w:id="504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06E1BD8" w14:textId="3DC72102" w:rsidR="00C52F58" w:rsidRPr="00C52F58" w:rsidDel="00170E31" w:rsidRDefault="00C52F58" w:rsidP="00C52F58">
            <w:pPr>
              <w:widowControl/>
              <w:autoSpaceDE/>
              <w:autoSpaceDN/>
              <w:adjustRightInd/>
              <w:spacing w:before="0" w:after="0"/>
              <w:rPr>
                <w:del w:id="5045" w:author="Ranpal Gill" w:date="2019-07-19T15:21:00Z"/>
                <w:rFonts w:ascii="Calibri" w:hAnsi="Calibri" w:cs="Calibri"/>
                <w:sz w:val="24"/>
                <w:shd w:val="clear" w:color="auto" w:fill="auto"/>
                <w:lang w:val="en-US"/>
              </w:rPr>
            </w:pPr>
            <w:del w:id="5046"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4B2F2488" w14:textId="1B4A0EE3" w:rsidR="00C52F58" w:rsidRPr="00C52F58" w:rsidDel="00170E31" w:rsidRDefault="00C52F58" w:rsidP="00C52F58">
            <w:pPr>
              <w:widowControl/>
              <w:autoSpaceDE/>
              <w:autoSpaceDN/>
              <w:adjustRightInd/>
              <w:spacing w:before="0" w:after="0"/>
              <w:rPr>
                <w:del w:id="5047" w:author="Ranpal Gill" w:date="2019-07-19T15:21:00Z"/>
                <w:rFonts w:ascii="Calibri" w:hAnsi="Calibri" w:cs="Calibri"/>
                <w:sz w:val="24"/>
                <w:shd w:val="clear" w:color="auto" w:fill="auto"/>
                <w:lang w:val="en-US"/>
              </w:rPr>
            </w:pPr>
            <w:del w:id="5048"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035E794F" w14:textId="6962944F" w:rsidTr="00C52F58">
        <w:trPr>
          <w:trHeight w:val="310"/>
          <w:del w:id="504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45FCE22" w14:textId="79915CE5" w:rsidR="00C52F58" w:rsidRPr="00C52F58" w:rsidDel="00170E31" w:rsidRDefault="00C52F58" w:rsidP="00C52F58">
            <w:pPr>
              <w:widowControl/>
              <w:autoSpaceDE/>
              <w:autoSpaceDN/>
              <w:adjustRightInd/>
              <w:spacing w:before="0" w:after="0"/>
              <w:rPr>
                <w:del w:id="5050" w:author="Ranpal Gill" w:date="2019-07-19T15:21:00Z"/>
                <w:rFonts w:ascii="Calibri" w:hAnsi="Calibri" w:cs="Calibri"/>
                <w:sz w:val="24"/>
                <w:shd w:val="clear" w:color="auto" w:fill="auto"/>
                <w:lang w:val="en-US"/>
              </w:rPr>
            </w:pPr>
            <w:del w:id="5051"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3A73B11D" w14:textId="58A5BD78" w:rsidR="00C52F58" w:rsidRPr="00C52F58" w:rsidDel="00170E31" w:rsidRDefault="00C52F58" w:rsidP="00C52F58">
            <w:pPr>
              <w:widowControl/>
              <w:autoSpaceDE/>
              <w:autoSpaceDN/>
              <w:adjustRightInd/>
              <w:spacing w:before="0" w:after="0"/>
              <w:rPr>
                <w:del w:id="5052" w:author="Ranpal Gill" w:date="2019-07-19T15:21:00Z"/>
                <w:rFonts w:ascii="Calibri" w:hAnsi="Calibri" w:cs="Calibri"/>
                <w:sz w:val="24"/>
                <w:shd w:val="clear" w:color="auto" w:fill="auto"/>
                <w:lang w:val="en-US"/>
              </w:rPr>
            </w:pPr>
            <w:del w:id="5053"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2B83580D" w14:textId="0468E6FB" w:rsidTr="00C52F58">
        <w:trPr>
          <w:trHeight w:val="310"/>
          <w:del w:id="505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A608205" w14:textId="05E0943D" w:rsidR="00C52F58" w:rsidRPr="00C52F58" w:rsidDel="00170E31" w:rsidRDefault="00C52F58" w:rsidP="00C52F58">
            <w:pPr>
              <w:widowControl/>
              <w:autoSpaceDE/>
              <w:autoSpaceDN/>
              <w:adjustRightInd/>
              <w:spacing w:before="0" w:after="0"/>
              <w:rPr>
                <w:del w:id="5055" w:author="Ranpal Gill" w:date="2019-07-19T15:21:00Z"/>
                <w:rFonts w:ascii="Calibri" w:hAnsi="Calibri" w:cs="Calibri"/>
                <w:sz w:val="24"/>
                <w:shd w:val="clear" w:color="auto" w:fill="auto"/>
                <w:lang w:val="en-US"/>
              </w:rPr>
            </w:pPr>
            <w:del w:id="5056"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4368EE1B" w14:textId="13A38D1A" w:rsidR="00C52F58" w:rsidRPr="00C52F58" w:rsidDel="00170E31" w:rsidRDefault="00C52F58" w:rsidP="00C52F58">
            <w:pPr>
              <w:widowControl/>
              <w:autoSpaceDE/>
              <w:autoSpaceDN/>
              <w:adjustRightInd/>
              <w:spacing w:before="0" w:after="0"/>
              <w:rPr>
                <w:del w:id="5057" w:author="Ranpal Gill" w:date="2019-07-19T15:21:00Z"/>
                <w:rFonts w:ascii="Calibri" w:hAnsi="Calibri" w:cs="Calibri"/>
                <w:sz w:val="24"/>
                <w:shd w:val="clear" w:color="auto" w:fill="auto"/>
                <w:lang w:val="en-US"/>
              </w:rPr>
            </w:pPr>
            <w:del w:id="5058" w:author="Ranpal Gill" w:date="2019-07-19T15:21:00Z">
              <w:r w:rsidRPr="00C52F58" w:rsidDel="00170E31">
                <w:rPr>
                  <w:rFonts w:ascii="Calibri" w:hAnsi="Calibri" w:cs="Calibri"/>
                  <w:sz w:val="24"/>
                  <w:shd w:val="clear" w:color="auto" w:fill="auto"/>
                  <w:lang w:val="en-US"/>
                </w:rPr>
                <w:delText>2020-10-01</w:delText>
              </w:r>
            </w:del>
          </w:p>
        </w:tc>
      </w:tr>
      <w:tr w:rsidR="00C52F58" w:rsidRPr="00C52F58" w:rsidDel="00170E31" w14:paraId="02DAAC1D" w14:textId="0481BE31" w:rsidTr="00C52F58">
        <w:trPr>
          <w:trHeight w:val="310"/>
          <w:del w:id="505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8D5C72F" w14:textId="4771D811" w:rsidR="00C52F58" w:rsidRPr="00C52F58" w:rsidDel="00170E31" w:rsidRDefault="00C52F58" w:rsidP="00C52F58">
            <w:pPr>
              <w:widowControl/>
              <w:autoSpaceDE/>
              <w:autoSpaceDN/>
              <w:adjustRightInd/>
              <w:spacing w:before="0" w:after="0"/>
              <w:rPr>
                <w:del w:id="5060" w:author="Ranpal Gill" w:date="2019-07-19T15:21:00Z"/>
                <w:rFonts w:ascii="Calibri" w:hAnsi="Calibri" w:cs="Calibri"/>
                <w:sz w:val="24"/>
                <w:shd w:val="clear" w:color="auto" w:fill="auto"/>
                <w:lang w:val="en-US"/>
              </w:rPr>
            </w:pPr>
            <w:del w:id="5061"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6C473575" w14:textId="757AD672" w:rsidR="00C52F58" w:rsidRPr="00C52F58" w:rsidDel="00170E31" w:rsidRDefault="00C52F58" w:rsidP="00C52F58">
            <w:pPr>
              <w:widowControl/>
              <w:autoSpaceDE/>
              <w:autoSpaceDN/>
              <w:adjustRightInd/>
              <w:spacing w:before="0" w:after="0"/>
              <w:rPr>
                <w:del w:id="5062" w:author="Ranpal Gill" w:date="2019-07-19T15:21:00Z"/>
                <w:rFonts w:ascii="Calibri" w:hAnsi="Calibri" w:cs="Calibri"/>
                <w:sz w:val="24"/>
                <w:shd w:val="clear" w:color="auto" w:fill="auto"/>
                <w:lang w:val="en-US"/>
              </w:rPr>
            </w:pPr>
            <w:del w:id="5063"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7777EB0B" w14:textId="7AE5C584" w:rsidTr="00C52F58">
        <w:trPr>
          <w:trHeight w:val="3410"/>
          <w:del w:id="506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A098983" w14:textId="006A0B23" w:rsidR="00C52F58" w:rsidRPr="00C52F58" w:rsidDel="00170E31" w:rsidRDefault="00C52F58" w:rsidP="00C52F58">
            <w:pPr>
              <w:widowControl/>
              <w:autoSpaceDE/>
              <w:autoSpaceDN/>
              <w:adjustRightInd/>
              <w:spacing w:before="0" w:after="0"/>
              <w:rPr>
                <w:del w:id="5065" w:author="Ranpal Gill" w:date="2019-07-19T15:21:00Z"/>
                <w:rFonts w:ascii="Calibri" w:hAnsi="Calibri" w:cs="Calibri"/>
                <w:sz w:val="24"/>
                <w:shd w:val="clear" w:color="auto" w:fill="auto"/>
                <w:lang w:val="en-US"/>
              </w:rPr>
            </w:pPr>
            <w:del w:id="5066"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AED2A2D" w14:textId="38D267D2" w:rsidR="00C52F58" w:rsidRPr="00C52F58" w:rsidDel="00170E31" w:rsidRDefault="00C52F58" w:rsidP="00C52F58">
            <w:pPr>
              <w:widowControl/>
              <w:autoSpaceDE/>
              <w:autoSpaceDN/>
              <w:adjustRightInd/>
              <w:spacing w:before="0" w:after="0"/>
              <w:rPr>
                <w:del w:id="5067" w:author="Ranpal Gill" w:date="2019-07-19T15:21:00Z"/>
                <w:rFonts w:ascii="Calibri" w:hAnsi="Calibri" w:cs="Calibri"/>
                <w:sz w:val="24"/>
                <w:shd w:val="clear" w:color="auto" w:fill="auto"/>
                <w:lang w:val="en-US"/>
              </w:rPr>
            </w:pPr>
            <w:del w:id="5068" w:author="Ranpal Gill" w:date="2019-07-19T15:21:00Z">
              <w:r w:rsidRPr="00C52F58" w:rsidDel="00170E31">
                <w:rPr>
                  <w:rFonts w:ascii="Calibri" w:hAnsi="Calibri" w:cs="Calibri"/>
                  <w:sz w:val="24"/>
                  <w:shd w:val="clear" w:color="auto" w:fill="auto"/>
                  <w:lang w:val="en-US"/>
                </w:rPr>
                <w:delText>The full science impact is dependent on how the data volume is reduced or what data is in the 10% left unprocessed. A reduction of visits per unit area to the SRD minimum spec would result in a depth reduction of ~0.1 magnitudes in the final stack, assuming the main survey area is preserved. However, the decreased number of visits has a larger impact on weak lens systematics reduction and some types of transient object detection and monitoring depends on a higher power of the number of visits. The temporal impact is un-recoverable but the number of visits can be restored through another year of survey operation.</w:delText>
              </w:r>
            </w:del>
          </w:p>
        </w:tc>
      </w:tr>
      <w:tr w:rsidR="00C52F58" w:rsidRPr="00C52F58" w:rsidDel="00170E31" w14:paraId="499F5C08" w14:textId="1BEC6D8A" w:rsidTr="00C52F58">
        <w:trPr>
          <w:trHeight w:val="4960"/>
          <w:del w:id="506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E80F803" w14:textId="5BD75E2D" w:rsidR="00C52F58" w:rsidRPr="00C52F58" w:rsidDel="00170E31" w:rsidRDefault="00C52F58" w:rsidP="00C52F58">
            <w:pPr>
              <w:widowControl/>
              <w:autoSpaceDE/>
              <w:autoSpaceDN/>
              <w:adjustRightInd/>
              <w:spacing w:before="0" w:after="0"/>
              <w:rPr>
                <w:del w:id="5070" w:author="Ranpal Gill" w:date="2019-07-19T15:21:00Z"/>
                <w:rFonts w:ascii="Calibri" w:hAnsi="Calibri" w:cs="Calibri"/>
                <w:sz w:val="24"/>
                <w:shd w:val="clear" w:color="auto" w:fill="auto"/>
                <w:lang w:val="en-US"/>
              </w:rPr>
            </w:pPr>
            <w:del w:id="5071"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4B75E09" w14:textId="26F4E470" w:rsidR="00C52F58" w:rsidRPr="00C52F58" w:rsidDel="00170E31" w:rsidRDefault="00C52F58" w:rsidP="00C52F58">
            <w:pPr>
              <w:widowControl/>
              <w:autoSpaceDE/>
              <w:autoSpaceDN/>
              <w:adjustRightInd/>
              <w:spacing w:before="0" w:after="0"/>
              <w:rPr>
                <w:del w:id="5072" w:author="Ranpal Gill" w:date="2019-07-19T15:21:00Z"/>
                <w:rFonts w:ascii="Calibri" w:hAnsi="Calibri" w:cs="Calibri"/>
                <w:sz w:val="24"/>
                <w:shd w:val="clear" w:color="auto" w:fill="auto"/>
                <w:lang w:val="en-US"/>
              </w:rPr>
            </w:pPr>
            <w:del w:id="5073" w:author="Ranpal Gill" w:date="2019-07-19T15:21:00Z">
              <w:r w:rsidRPr="00C52F58" w:rsidDel="00170E31">
                <w:rPr>
                  <w:rFonts w:ascii="Calibri" w:hAnsi="Calibri" w:cs="Calibri"/>
                  <w:sz w:val="24"/>
                  <w:shd w:val="clear" w:color="auto" w:fill="auto"/>
                  <w:lang w:val="en-US"/>
                </w:rPr>
                <w:delText xml:space="preserve">This descope is the reduction of the data management capacity to process and store data coming off the telescope. The reduction of data volume is the result of either fewer images, fewer sensors or, dropped data. The visits per unit area of sky design point is 825 (SRD design spec) and the minimum is 750 (SRD minimum spec.) Reducing the number of visits to the minimum spec reduces the data volume. The data volume may be reduced by eliminating 20 sensors from the focal plane array or, if there are no changes to the focal plane or cadence, 10% of the data coming off the telescope is not stored or processed. </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 xml:space="preserve">This descope is a 10% reduction in the DM hardware to process and store data. Less equipment will be purchased and setup to provide the savings. To preserve full recovery, the network bandwidth is maintained. </w:delText>
              </w:r>
            </w:del>
          </w:p>
        </w:tc>
      </w:tr>
      <w:tr w:rsidR="00C52F58" w:rsidRPr="00C52F58" w:rsidDel="00170E31" w14:paraId="069C110F" w14:textId="310C6FA2" w:rsidTr="00C52F58">
        <w:trPr>
          <w:trHeight w:val="1860"/>
          <w:del w:id="507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19A73CE" w14:textId="5832FA3C" w:rsidR="00C52F58" w:rsidRPr="00C52F58" w:rsidDel="00170E31" w:rsidRDefault="00C52F58" w:rsidP="00C52F58">
            <w:pPr>
              <w:widowControl/>
              <w:autoSpaceDE/>
              <w:autoSpaceDN/>
              <w:adjustRightInd/>
              <w:spacing w:before="0" w:after="0"/>
              <w:rPr>
                <w:del w:id="5075" w:author="Ranpal Gill" w:date="2019-07-19T15:21:00Z"/>
                <w:rFonts w:ascii="Calibri" w:hAnsi="Calibri" w:cs="Calibri"/>
                <w:sz w:val="24"/>
                <w:shd w:val="clear" w:color="auto" w:fill="auto"/>
                <w:lang w:val="en-US"/>
              </w:rPr>
            </w:pPr>
            <w:del w:id="5076"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D595199" w14:textId="17E46BE8" w:rsidR="00C52F58" w:rsidRPr="00C52F58" w:rsidDel="00170E31" w:rsidRDefault="00C52F58" w:rsidP="00C52F58">
            <w:pPr>
              <w:widowControl/>
              <w:autoSpaceDE/>
              <w:autoSpaceDN/>
              <w:adjustRightInd/>
              <w:spacing w:before="0" w:after="0"/>
              <w:rPr>
                <w:del w:id="5077" w:author="Ranpal Gill" w:date="2019-07-19T15:21:00Z"/>
                <w:rFonts w:ascii="Calibri" w:hAnsi="Calibri" w:cs="Calibri"/>
                <w:sz w:val="24"/>
                <w:shd w:val="clear" w:color="auto" w:fill="auto"/>
                <w:lang w:val="en-US"/>
              </w:rPr>
            </w:pPr>
            <w:del w:id="5078" w:author="Ranpal Gill" w:date="2019-07-19T15:21:00Z">
              <w:r w:rsidRPr="00C52F58" w:rsidDel="00170E31">
                <w:rPr>
                  <w:rFonts w:ascii="Calibri" w:hAnsi="Calibri" w:cs="Calibri"/>
                  <w:sz w:val="24"/>
                  <w:shd w:val="clear" w:color="auto" w:fill="auto"/>
                  <w:lang w:val="en-US"/>
                </w:rPr>
                <w:delText xml:space="preserve">The Data Management Subsystem would reduce its data volume sizing by ~10%, both in single image size and in the total number of epochs processed (affecting the size of the database).  Analysis from the DM sizing model shows that this descope would result in a cost reduction of ~$1.2M in the construction phase of the project. </w:delText>
              </w:r>
            </w:del>
          </w:p>
        </w:tc>
      </w:tr>
      <w:tr w:rsidR="00C52F58" w:rsidRPr="00C52F58" w:rsidDel="00170E31" w14:paraId="4FB74038" w14:textId="24267F97" w:rsidTr="00C52F58">
        <w:trPr>
          <w:trHeight w:val="1250"/>
          <w:del w:id="5079"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2C472D73" w14:textId="45237736" w:rsidR="00C52F58" w:rsidRPr="00C52F58" w:rsidDel="00170E31" w:rsidRDefault="00C52F58" w:rsidP="00C52F58">
            <w:pPr>
              <w:widowControl/>
              <w:autoSpaceDE/>
              <w:autoSpaceDN/>
              <w:adjustRightInd/>
              <w:spacing w:before="0" w:after="0"/>
              <w:rPr>
                <w:del w:id="5080" w:author="Ranpal Gill" w:date="2019-07-19T15:21:00Z"/>
                <w:rFonts w:ascii="Calibri" w:hAnsi="Calibri" w:cs="Calibri"/>
                <w:sz w:val="24"/>
                <w:shd w:val="clear" w:color="auto" w:fill="auto"/>
                <w:lang w:val="en-US"/>
              </w:rPr>
            </w:pPr>
            <w:del w:id="5081"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41A7716D" w14:textId="501080B5" w:rsidR="00C52F58" w:rsidRPr="00C52F58" w:rsidDel="00170E31" w:rsidRDefault="00C52F58" w:rsidP="00C52F58">
            <w:pPr>
              <w:widowControl/>
              <w:autoSpaceDE/>
              <w:autoSpaceDN/>
              <w:adjustRightInd/>
              <w:spacing w:before="0" w:after="0"/>
              <w:rPr>
                <w:del w:id="5082" w:author="Ranpal Gill" w:date="2019-07-19T15:21:00Z"/>
                <w:rFonts w:ascii="Calibri" w:hAnsi="Calibri" w:cs="Calibri"/>
                <w:sz w:val="24"/>
                <w:shd w:val="clear" w:color="auto" w:fill="auto"/>
                <w:lang w:val="en-US"/>
              </w:rPr>
            </w:pPr>
            <w:del w:id="5083" w:author="Ranpal Gill" w:date="2019-07-19T15:21:00Z">
              <w:r w:rsidRPr="00C52F58" w:rsidDel="00170E31">
                <w:rPr>
                  <w:rFonts w:ascii="Calibri" w:hAnsi="Calibri" w:cs="Calibri"/>
                  <w:sz w:val="24"/>
                  <w:shd w:val="clear" w:color="auto" w:fill="auto"/>
                  <w:lang w:val="en-US"/>
                </w:rPr>
                <w:delText xml:space="preserve">The Data Management Procurement strategy purchases hardware as late as possible therefore this descope can be realized or restored up until 6 months prior to the start of integration and test in 2019. </w:delText>
              </w:r>
            </w:del>
          </w:p>
        </w:tc>
      </w:tr>
    </w:tbl>
    <w:p w14:paraId="473ED21D" w14:textId="73F9838B" w:rsidR="002117FB" w:rsidDel="00170E31" w:rsidRDefault="002117FB">
      <w:pPr>
        <w:rPr>
          <w:del w:id="5084" w:author="Ranpal Gill" w:date="2019-07-19T15:21:00Z"/>
        </w:rPr>
      </w:pPr>
    </w:p>
    <w:tbl>
      <w:tblPr>
        <w:tblW w:w="8540" w:type="dxa"/>
        <w:tblInd w:w="10" w:type="dxa"/>
        <w:tblLook w:val="04A0" w:firstRow="1" w:lastRow="0" w:firstColumn="1" w:lastColumn="0" w:noHBand="0" w:noVBand="1"/>
      </w:tblPr>
      <w:tblGrid>
        <w:gridCol w:w="2687"/>
        <w:gridCol w:w="5853"/>
      </w:tblGrid>
      <w:tr w:rsidR="00C52F58" w:rsidRPr="00C52F58" w:rsidDel="00170E31" w14:paraId="4BB38715" w14:textId="6FEFE92E" w:rsidTr="002117FB">
        <w:trPr>
          <w:trHeight w:val="320"/>
          <w:del w:id="5085" w:author="Ranpal Gill" w:date="2019-07-19T15:21:00Z"/>
        </w:trPr>
        <w:tc>
          <w:tcPr>
            <w:tcW w:w="2687" w:type="dxa"/>
            <w:tcBorders>
              <w:top w:val="nil"/>
              <w:left w:val="nil"/>
              <w:bottom w:val="nil"/>
              <w:right w:val="nil"/>
            </w:tcBorders>
            <w:shd w:val="clear" w:color="auto" w:fill="auto"/>
            <w:noWrap/>
            <w:vAlign w:val="center"/>
            <w:hideMark/>
          </w:tcPr>
          <w:p w14:paraId="44278FCA" w14:textId="46385478" w:rsidR="00C52F58" w:rsidRPr="00C52F58" w:rsidDel="00170E31" w:rsidRDefault="00C52F58" w:rsidP="00C52F58">
            <w:pPr>
              <w:widowControl/>
              <w:autoSpaceDE/>
              <w:autoSpaceDN/>
              <w:adjustRightInd/>
              <w:spacing w:before="0" w:after="0"/>
              <w:rPr>
                <w:del w:id="5086"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3CC4245B" w14:textId="7A0D6BDD" w:rsidR="00C52F58" w:rsidRPr="00C52F58" w:rsidDel="00170E31" w:rsidRDefault="00C52F58" w:rsidP="00C52F58">
            <w:pPr>
              <w:widowControl/>
              <w:autoSpaceDE/>
              <w:autoSpaceDN/>
              <w:adjustRightInd/>
              <w:spacing w:before="0" w:after="0"/>
              <w:rPr>
                <w:del w:id="5087"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035CEFC9" w14:textId="3C20C4B9" w:rsidTr="002117FB">
        <w:trPr>
          <w:trHeight w:val="310"/>
          <w:del w:id="5088"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1520A2B" w14:textId="61D17921" w:rsidR="00C52F58" w:rsidRPr="00C52F58" w:rsidDel="00170E31" w:rsidRDefault="00C52F58" w:rsidP="00C52F58">
            <w:pPr>
              <w:widowControl/>
              <w:autoSpaceDE/>
              <w:autoSpaceDN/>
              <w:adjustRightInd/>
              <w:spacing w:before="0" w:after="0"/>
              <w:jc w:val="center"/>
              <w:rPr>
                <w:del w:id="5089" w:author="Ranpal Gill" w:date="2019-07-19T15:21:00Z"/>
                <w:rFonts w:ascii="Calibri" w:hAnsi="Calibri" w:cs="Calibri"/>
                <w:b/>
                <w:bCs/>
                <w:szCs w:val="22"/>
                <w:shd w:val="clear" w:color="auto" w:fill="auto"/>
                <w:lang w:val="en-US"/>
              </w:rPr>
            </w:pPr>
            <w:del w:id="5090"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2701C531" w14:textId="23B2EA49" w:rsidTr="002117FB">
        <w:trPr>
          <w:trHeight w:val="310"/>
          <w:del w:id="509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F67B588" w14:textId="5027CFF6" w:rsidR="00C52F58" w:rsidRPr="00C52F58" w:rsidDel="00170E31" w:rsidRDefault="00C52F58" w:rsidP="00C52F58">
            <w:pPr>
              <w:widowControl/>
              <w:autoSpaceDE/>
              <w:autoSpaceDN/>
              <w:adjustRightInd/>
              <w:spacing w:before="0" w:after="0"/>
              <w:rPr>
                <w:del w:id="5092" w:author="Ranpal Gill" w:date="2019-07-19T15:21:00Z"/>
                <w:rFonts w:ascii="Calibri" w:hAnsi="Calibri" w:cs="Calibri"/>
                <w:b/>
                <w:bCs/>
                <w:szCs w:val="22"/>
                <w:shd w:val="clear" w:color="auto" w:fill="auto"/>
                <w:lang w:val="en-US"/>
              </w:rPr>
            </w:pPr>
            <w:del w:id="5093" w:author="Ranpal Gill" w:date="2019-07-19T15:21:00Z">
              <w:r w:rsidRPr="00C52F58" w:rsidDel="00170E31">
                <w:rPr>
                  <w:rFonts w:ascii="Calibri" w:hAnsi="Calibri" w:cs="Calibri"/>
                  <w:b/>
                  <w:bCs/>
                  <w:szCs w:val="22"/>
                  <w:shd w:val="clear" w:color="auto" w:fill="auto"/>
                  <w:lang w:val="en-US"/>
                </w:rPr>
                <w:delText>SY4</w:delText>
              </w:r>
            </w:del>
          </w:p>
        </w:tc>
        <w:tc>
          <w:tcPr>
            <w:tcW w:w="5853" w:type="dxa"/>
            <w:tcBorders>
              <w:top w:val="nil"/>
              <w:left w:val="nil"/>
              <w:bottom w:val="single" w:sz="4" w:space="0" w:color="auto"/>
              <w:right w:val="single" w:sz="8" w:space="0" w:color="auto"/>
            </w:tcBorders>
            <w:shd w:val="clear" w:color="auto" w:fill="auto"/>
            <w:vAlign w:val="bottom"/>
            <w:hideMark/>
          </w:tcPr>
          <w:p w14:paraId="68ABEF21" w14:textId="2261F9A5" w:rsidR="00C52F58" w:rsidRPr="00C52F58" w:rsidDel="00170E31" w:rsidRDefault="00C52F58" w:rsidP="00C52F58">
            <w:pPr>
              <w:widowControl/>
              <w:autoSpaceDE/>
              <w:autoSpaceDN/>
              <w:adjustRightInd/>
              <w:spacing w:before="0" w:after="0"/>
              <w:rPr>
                <w:del w:id="5094" w:author="Ranpal Gill" w:date="2019-07-19T15:21:00Z"/>
                <w:rFonts w:ascii="Calibri" w:hAnsi="Calibri" w:cs="Calibri"/>
                <w:sz w:val="24"/>
                <w:shd w:val="clear" w:color="auto" w:fill="auto"/>
                <w:lang w:val="en-US"/>
              </w:rPr>
            </w:pPr>
            <w:del w:id="5095"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4EA75D8E" w14:textId="460D24FB" w:rsidTr="002117FB">
        <w:trPr>
          <w:trHeight w:val="310"/>
          <w:del w:id="5096"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09F6BA7A" w14:textId="21D2C6F7" w:rsidR="00C52F58" w:rsidRPr="00C52F58" w:rsidDel="00170E31" w:rsidRDefault="00C52F58" w:rsidP="00C52F58">
            <w:pPr>
              <w:widowControl/>
              <w:autoSpaceDE/>
              <w:autoSpaceDN/>
              <w:adjustRightInd/>
              <w:spacing w:before="0" w:after="0"/>
              <w:rPr>
                <w:del w:id="5097" w:author="Ranpal Gill" w:date="2019-07-19T15:21:00Z"/>
                <w:rFonts w:ascii="Calibri" w:hAnsi="Calibri" w:cs="Calibri"/>
                <w:sz w:val="24"/>
                <w:shd w:val="clear" w:color="auto" w:fill="auto"/>
                <w:lang w:val="en-US"/>
              </w:rPr>
            </w:pPr>
            <w:del w:id="5098"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595C8D58" w14:textId="2E27C068" w:rsidR="00C52F58" w:rsidRPr="00C52F58" w:rsidDel="00170E31" w:rsidRDefault="00C52F58" w:rsidP="00C52F58">
            <w:pPr>
              <w:widowControl/>
              <w:autoSpaceDE/>
              <w:autoSpaceDN/>
              <w:adjustRightInd/>
              <w:spacing w:before="0" w:after="0"/>
              <w:rPr>
                <w:del w:id="5099" w:author="Ranpal Gill" w:date="2019-07-19T15:21:00Z"/>
                <w:rFonts w:ascii="Calibri" w:hAnsi="Calibri" w:cs="Calibri"/>
                <w:sz w:val="24"/>
                <w:shd w:val="clear" w:color="auto" w:fill="auto"/>
                <w:lang w:val="en-US"/>
              </w:rPr>
            </w:pPr>
            <w:del w:id="5100" w:author="Ranpal Gill" w:date="2019-07-19T15:21:00Z">
              <w:r w:rsidRPr="00C52F58" w:rsidDel="00170E31">
                <w:rPr>
                  <w:rFonts w:ascii="Calibri" w:hAnsi="Calibri" w:cs="Calibri"/>
                  <w:sz w:val="24"/>
                  <w:shd w:val="clear" w:color="auto" w:fill="auto"/>
                  <w:lang w:val="en-US"/>
                </w:rPr>
                <w:delText>Eliminate Component Spares</w:delText>
              </w:r>
            </w:del>
          </w:p>
        </w:tc>
      </w:tr>
      <w:tr w:rsidR="00C52F58" w:rsidRPr="00C52F58" w:rsidDel="00170E31" w14:paraId="69AC1A07" w14:textId="615BE4EA" w:rsidTr="002117FB">
        <w:trPr>
          <w:trHeight w:val="310"/>
          <w:del w:id="510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5BD02B5" w14:textId="01508ACD" w:rsidR="00C52F58" w:rsidRPr="00C52F58" w:rsidDel="00170E31" w:rsidRDefault="00C52F58" w:rsidP="00C52F58">
            <w:pPr>
              <w:widowControl/>
              <w:autoSpaceDE/>
              <w:autoSpaceDN/>
              <w:adjustRightInd/>
              <w:spacing w:before="0" w:after="0"/>
              <w:rPr>
                <w:del w:id="5102" w:author="Ranpal Gill" w:date="2019-07-19T15:21:00Z"/>
                <w:rFonts w:ascii="Calibri" w:hAnsi="Calibri" w:cs="Calibri"/>
                <w:sz w:val="24"/>
                <w:shd w:val="clear" w:color="auto" w:fill="auto"/>
                <w:lang w:val="en-US"/>
              </w:rPr>
            </w:pPr>
            <w:del w:id="5103"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3F1D7F5E" w14:textId="09E9973E" w:rsidR="00C52F58" w:rsidRPr="00C52F58" w:rsidDel="00170E31" w:rsidRDefault="00C52F58" w:rsidP="00C52F58">
            <w:pPr>
              <w:widowControl/>
              <w:autoSpaceDE/>
              <w:autoSpaceDN/>
              <w:adjustRightInd/>
              <w:spacing w:before="0" w:after="0"/>
              <w:rPr>
                <w:del w:id="5104" w:author="Ranpal Gill" w:date="2019-07-19T15:21:00Z"/>
                <w:rFonts w:ascii="Calibri" w:hAnsi="Calibri" w:cs="Calibri"/>
                <w:sz w:val="24"/>
                <w:shd w:val="clear" w:color="auto" w:fill="auto"/>
                <w:lang w:val="en-US"/>
              </w:rPr>
            </w:pPr>
            <w:del w:id="5105" w:author="Ranpal Gill" w:date="2019-07-19T15:21:00Z">
              <w:r w:rsidRPr="00C52F58" w:rsidDel="00170E31">
                <w:rPr>
                  <w:rFonts w:ascii="Calibri" w:hAnsi="Calibri" w:cs="Calibri"/>
                  <w:sz w:val="24"/>
                  <w:shd w:val="clear" w:color="auto" w:fill="auto"/>
                  <w:lang w:val="en-US"/>
                </w:rPr>
                <w:delText>376</w:delText>
              </w:r>
            </w:del>
          </w:p>
        </w:tc>
      </w:tr>
      <w:tr w:rsidR="00C52F58" w:rsidRPr="00C52F58" w:rsidDel="00170E31" w14:paraId="0DEBB59B" w14:textId="052036FF" w:rsidTr="002117FB">
        <w:trPr>
          <w:trHeight w:val="310"/>
          <w:del w:id="510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A6F796E" w14:textId="1D69BD9D" w:rsidR="00C52F58" w:rsidRPr="00C52F58" w:rsidDel="00170E31" w:rsidRDefault="00C52F58" w:rsidP="00C52F58">
            <w:pPr>
              <w:widowControl/>
              <w:autoSpaceDE/>
              <w:autoSpaceDN/>
              <w:adjustRightInd/>
              <w:spacing w:before="0" w:after="0"/>
              <w:rPr>
                <w:del w:id="5107" w:author="Ranpal Gill" w:date="2019-07-19T15:21:00Z"/>
                <w:rFonts w:ascii="Calibri" w:hAnsi="Calibri" w:cs="Calibri"/>
                <w:sz w:val="24"/>
                <w:shd w:val="clear" w:color="auto" w:fill="auto"/>
                <w:lang w:val="en-US"/>
              </w:rPr>
            </w:pPr>
            <w:del w:id="5108"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192203D" w14:textId="7C9BEEAC" w:rsidR="00C52F58" w:rsidRPr="00C52F58" w:rsidDel="00170E31" w:rsidRDefault="00C52F58" w:rsidP="00C52F58">
            <w:pPr>
              <w:widowControl/>
              <w:autoSpaceDE/>
              <w:autoSpaceDN/>
              <w:adjustRightInd/>
              <w:spacing w:before="0" w:after="0"/>
              <w:rPr>
                <w:del w:id="5109" w:author="Ranpal Gill" w:date="2019-07-19T15:21:00Z"/>
                <w:rFonts w:ascii="Calibri" w:hAnsi="Calibri" w:cs="Calibri"/>
                <w:sz w:val="24"/>
                <w:shd w:val="clear" w:color="auto" w:fill="auto"/>
                <w:lang w:val="en-US"/>
              </w:rPr>
            </w:pPr>
            <w:del w:id="5110"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54AAD540" w14:textId="57E68584" w:rsidTr="002117FB">
        <w:trPr>
          <w:trHeight w:val="310"/>
          <w:del w:id="511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6A2AF16" w14:textId="3FEA8783" w:rsidR="00C52F58" w:rsidRPr="00C52F58" w:rsidDel="00170E31" w:rsidRDefault="00C52F58" w:rsidP="00C52F58">
            <w:pPr>
              <w:widowControl/>
              <w:autoSpaceDE/>
              <w:autoSpaceDN/>
              <w:adjustRightInd/>
              <w:spacing w:before="0" w:after="0"/>
              <w:rPr>
                <w:del w:id="5112" w:author="Ranpal Gill" w:date="2019-07-19T15:21:00Z"/>
                <w:rFonts w:ascii="Calibri" w:hAnsi="Calibri" w:cs="Calibri"/>
                <w:sz w:val="24"/>
                <w:shd w:val="clear" w:color="auto" w:fill="auto"/>
                <w:lang w:val="en-US"/>
              </w:rPr>
            </w:pPr>
            <w:del w:id="5113"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4A23A62C" w14:textId="235D933E" w:rsidR="00C52F58" w:rsidRPr="00C52F58" w:rsidDel="00170E31" w:rsidRDefault="00C52F58" w:rsidP="00C52F58">
            <w:pPr>
              <w:widowControl/>
              <w:autoSpaceDE/>
              <w:autoSpaceDN/>
              <w:adjustRightInd/>
              <w:spacing w:before="0" w:after="0"/>
              <w:rPr>
                <w:del w:id="5114" w:author="Ranpal Gill" w:date="2019-07-19T15:21:00Z"/>
                <w:rFonts w:ascii="Calibri" w:hAnsi="Calibri" w:cs="Calibri"/>
                <w:sz w:val="24"/>
                <w:shd w:val="clear" w:color="auto" w:fill="auto"/>
                <w:lang w:val="en-US"/>
              </w:rPr>
            </w:pPr>
            <w:del w:id="5115" w:author="Ranpal Gill" w:date="2019-07-19T15:21:00Z">
              <w:r w:rsidRPr="00C52F58" w:rsidDel="00170E31">
                <w:rPr>
                  <w:rFonts w:ascii="Calibri" w:hAnsi="Calibri" w:cs="Calibri"/>
                  <w:sz w:val="24"/>
                  <w:shd w:val="clear" w:color="auto" w:fill="auto"/>
                  <w:lang w:val="en-US"/>
                </w:rPr>
                <w:delText>2017-01-01</w:delText>
              </w:r>
            </w:del>
          </w:p>
        </w:tc>
      </w:tr>
      <w:tr w:rsidR="00C52F58" w:rsidRPr="00C52F58" w:rsidDel="00170E31" w14:paraId="118A6CB7" w14:textId="62F52C99" w:rsidTr="002117FB">
        <w:trPr>
          <w:trHeight w:val="310"/>
          <w:del w:id="511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8C3EE56" w14:textId="419D0A8B" w:rsidR="00C52F58" w:rsidRPr="00C52F58" w:rsidDel="00170E31" w:rsidRDefault="00C52F58" w:rsidP="00C52F58">
            <w:pPr>
              <w:widowControl/>
              <w:autoSpaceDE/>
              <w:autoSpaceDN/>
              <w:adjustRightInd/>
              <w:spacing w:before="0" w:after="0"/>
              <w:rPr>
                <w:del w:id="5117" w:author="Ranpal Gill" w:date="2019-07-19T15:21:00Z"/>
                <w:rFonts w:ascii="Calibri" w:hAnsi="Calibri" w:cs="Calibri"/>
                <w:sz w:val="24"/>
                <w:shd w:val="clear" w:color="auto" w:fill="auto"/>
                <w:lang w:val="en-US"/>
              </w:rPr>
            </w:pPr>
            <w:del w:id="5118"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4F9B3D45" w14:textId="40AA5E6C" w:rsidR="00C52F58" w:rsidRPr="00C52F58" w:rsidDel="00170E31" w:rsidRDefault="00C52F58" w:rsidP="00C52F58">
            <w:pPr>
              <w:widowControl/>
              <w:autoSpaceDE/>
              <w:autoSpaceDN/>
              <w:adjustRightInd/>
              <w:spacing w:before="0" w:after="0"/>
              <w:rPr>
                <w:del w:id="5119" w:author="Ranpal Gill" w:date="2019-07-19T15:21:00Z"/>
                <w:rFonts w:ascii="Calibri" w:hAnsi="Calibri" w:cs="Calibri"/>
                <w:sz w:val="24"/>
                <w:shd w:val="clear" w:color="auto" w:fill="auto"/>
                <w:lang w:val="en-US"/>
              </w:rPr>
            </w:pPr>
            <w:del w:id="5120" w:author="Ranpal Gill" w:date="2019-07-19T15:21:00Z">
              <w:r w:rsidRPr="00C52F58" w:rsidDel="00170E31">
                <w:rPr>
                  <w:rFonts w:ascii="Calibri" w:hAnsi="Calibri" w:cs="Calibri"/>
                  <w:sz w:val="24"/>
                  <w:shd w:val="clear" w:color="auto" w:fill="auto"/>
                  <w:lang w:val="en-US"/>
                </w:rPr>
                <w:delText>2021-10-01</w:delText>
              </w:r>
            </w:del>
          </w:p>
        </w:tc>
      </w:tr>
      <w:tr w:rsidR="00C52F58" w:rsidRPr="00C52F58" w:rsidDel="00170E31" w14:paraId="7A28E006" w14:textId="1590A848" w:rsidTr="002117FB">
        <w:trPr>
          <w:trHeight w:val="310"/>
          <w:del w:id="512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6796A7F" w14:textId="72BCE1D7" w:rsidR="00C52F58" w:rsidRPr="00C52F58" w:rsidDel="00170E31" w:rsidRDefault="00C52F58" w:rsidP="00C52F58">
            <w:pPr>
              <w:widowControl/>
              <w:autoSpaceDE/>
              <w:autoSpaceDN/>
              <w:adjustRightInd/>
              <w:spacing w:before="0" w:after="0"/>
              <w:rPr>
                <w:del w:id="5122" w:author="Ranpal Gill" w:date="2019-07-19T15:21:00Z"/>
                <w:rFonts w:ascii="Calibri" w:hAnsi="Calibri" w:cs="Calibri"/>
                <w:sz w:val="24"/>
                <w:shd w:val="clear" w:color="auto" w:fill="auto"/>
                <w:lang w:val="en-US"/>
              </w:rPr>
            </w:pPr>
            <w:del w:id="5123"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7AF73E95" w14:textId="5330E366" w:rsidR="00C52F58" w:rsidRPr="00C52F58" w:rsidDel="00170E31" w:rsidRDefault="00C52F58" w:rsidP="00C52F58">
            <w:pPr>
              <w:widowControl/>
              <w:autoSpaceDE/>
              <w:autoSpaceDN/>
              <w:adjustRightInd/>
              <w:spacing w:before="0" w:after="0"/>
              <w:rPr>
                <w:del w:id="5124" w:author="Ranpal Gill" w:date="2019-07-19T15:21:00Z"/>
                <w:rFonts w:ascii="Calibri" w:hAnsi="Calibri" w:cs="Calibri"/>
                <w:sz w:val="24"/>
                <w:shd w:val="clear" w:color="auto" w:fill="auto"/>
                <w:lang w:val="en-US"/>
              </w:rPr>
            </w:pPr>
            <w:del w:id="5125"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7C8C006E" w14:textId="090E9C81" w:rsidTr="002117FB">
        <w:trPr>
          <w:trHeight w:val="930"/>
          <w:del w:id="512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D2736CD" w14:textId="05A5DDB0" w:rsidR="00C52F58" w:rsidRPr="00C52F58" w:rsidDel="00170E31" w:rsidRDefault="00C52F58" w:rsidP="00C52F58">
            <w:pPr>
              <w:widowControl/>
              <w:autoSpaceDE/>
              <w:autoSpaceDN/>
              <w:adjustRightInd/>
              <w:spacing w:before="0" w:after="0"/>
              <w:rPr>
                <w:del w:id="5127" w:author="Ranpal Gill" w:date="2019-07-19T15:21:00Z"/>
                <w:rFonts w:ascii="Calibri" w:hAnsi="Calibri" w:cs="Calibri"/>
                <w:sz w:val="24"/>
                <w:shd w:val="clear" w:color="auto" w:fill="auto"/>
                <w:lang w:val="en-US"/>
              </w:rPr>
            </w:pPr>
            <w:del w:id="5128"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346E0A40" w14:textId="47364C01" w:rsidR="00C52F58" w:rsidRPr="00C52F58" w:rsidDel="00170E31" w:rsidRDefault="00C52F58" w:rsidP="00C52F58">
            <w:pPr>
              <w:widowControl/>
              <w:autoSpaceDE/>
              <w:autoSpaceDN/>
              <w:adjustRightInd/>
              <w:spacing w:before="0" w:after="0"/>
              <w:rPr>
                <w:del w:id="5129" w:author="Ranpal Gill" w:date="2019-07-19T15:21:00Z"/>
                <w:rFonts w:ascii="Calibri" w:hAnsi="Calibri" w:cs="Calibri"/>
                <w:sz w:val="24"/>
                <w:shd w:val="clear" w:color="auto" w:fill="auto"/>
                <w:lang w:val="en-US"/>
              </w:rPr>
            </w:pPr>
            <w:del w:id="5130" w:author="Ranpal Gill" w:date="2019-07-19T15:21:00Z">
              <w:r w:rsidRPr="00C52F58" w:rsidDel="00170E31">
                <w:rPr>
                  <w:rFonts w:ascii="Calibri" w:hAnsi="Calibri" w:cs="Calibri"/>
                  <w:sz w:val="24"/>
                  <w:shd w:val="clear" w:color="auto" w:fill="auto"/>
                  <w:lang w:val="en-US"/>
                </w:rPr>
                <w:delText>No immediate scientific impact, but can lead to excessive down time when repair or replacement of critical components is needed.</w:delText>
              </w:r>
            </w:del>
          </w:p>
        </w:tc>
      </w:tr>
      <w:tr w:rsidR="00C52F58" w:rsidRPr="00C52F58" w:rsidDel="00170E31" w14:paraId="4E91706E" w14:textId="011E1EA2" w:rsidTr="002117FB">
        <w:trPr>
          <w:trHeight w:val="1550"/>
          <w:del w:id="513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1F96B3B" w14:textId="1096C80C" w:rsidR="00C52F58" w:rsidRPr="00C52F58" w:rsidDel="00170E31" w:rsidRDefault="00C52F58" w:rsidP="00C52F58">
            <w:pPr>
              <w:widowControl/>
              <w:autoSpaceDE/>
              <w:autoSpaceDN/>
              <w:adjustRightInd/>
              <w:spacing w:before="0" w:after="0"/>
              <w:rPr>
                <w:del w:id="5132" w:author="Ranpal Gill" w:date="2019-07-19T15:21:00Z"/>
                <w:rFonts w:ascii="Calibri" w:hAnsi="Calibri" w:cs="Calibri"/>
                <w:sz w:val="24"/>
                <w:shd w:val="clear" w:color="auto" w:fill="auto"/>
                <w:lang w:val="en-US"/>
              </w:rPr>
            </w:pPr>
            <w:del w:id="5133"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893863B" w14:textId="298C296E" w:rsidR="00C52F58" w:rsidRPr="00C52F58" w:rsidDel="00170E31" w:rsidRDefault="00C52F58" w:rsidP="00C52F58">
            <w:pPr>
              <w:widowControl/>
              <w:autoSpaceDE/>
              <w:autoSpaceDN/>
              <w:adjustRightInd/>
              <w:spacing w:before="0" w:after="0"/>
              <w:rPr>
                <w:del w:id="5134" w:author="Ranpal Gill" w:date="2019-07-19T15:21:00Z"/>
                <w:rFonts w:ascii="Calibri" w:hAnsi="Calibri" w:cs="Calibri"/>
                <w:sz w:val="24"/>
                <w:shd w:val="clear" w:color="auto" w:fill="auto"/>
                <w:lang w:val="en-US"/>
              </w:rPr>
            </w:pPr>
            <w:del w:id="5135" w:author="Ranpal Gill" w:date="2019-07-19T15:21:00Z">
              <w:r w:rsidRPr="00C52F58" w:rsidDel="00170E31">
                <w:rPr>
                  <w:rFonts w:ascii="Calibri" w:hAnsi="Calibri" w:cs="Calibri"/>
                  <w:sz w:val="24"/>
                  <w:shd w:val="clear" w:color="auto" w:fill="auto"/>
                  <w:lang w:val="en-US"/>
                </w:rPr>
                <w:delText>This de-scope eliminates component spares from DM</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Eliminating such spares increases the risk of schedule overruns during commissioning should a component suffer early life failure and will impact system up-time requirements.</w:delText>
              </w:r>
            </w:del>
          </w:p>
        </w:tc>
      </w:tr>
      <w:tr w:rsidR="00C52F58" w:rsidRPr="00C52F58" w:rsidDel="00170E31" w14:paraId="33688667" w14:textId="714C0458" w:rsidTr="002117FB">
        <w:trPr>
          <w:trHeight w:val="1550"/>
          <w:del w:id="513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C93147D" w14:textId="7B89CCC5" w:rsidR="00C52F58" w:rsidRPr="00C52F58" w:rsidDel="00170E31" w:rsidRDefault="00C52F58" w:rsidP="00C52F58">
            <w:pPr>
              <w:widowControl/>
              <w:autoSpaceDE/>
              <w:autoSpaceDN/>
              <w:adjustRightInd/>
              <w:spacing w:before="0" w:after="0"/>
              <w:rPr>
                <w:del w:id="5137" w:author="Ranpal Gill" w:date="2019-07-19T15:21:00Z"/>
                <w:rFonts w:ascii="Calibri" w:hAnsi="Calibri" w:cs="Calibri"/>
                <w:sz w:val="24"/>
                <w:shd w:val="clear" w:color="auto" w:fill="auto"/>
                <w:lang w:val="en-US"/>
              </w:rPr>
            </w:pPr>
            <w:del w:id="5138"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185C1CB" w14:textId="3495C8FB" w:rsidR="00C52F58" w:rsidRPr="00C52F58" w:rsidDel="00170E31" w:rsidRDefault="00C52F58" w:rsidP="00C52F58">
            <w:pPr>
              <w:widowControl/>
              <w:autoSpaceDE/>
              <w:autoSpaceDN/>
              <w:adjustRightInd/>
              <w:spacing w:before="0" w:after="0"/>
              <w:rPr>
                <w:del w:id="5139" w:author="Ranpal Gill" w:date="2019-07-19T15:21:00Z"/>
                <w:rFonts w:ascii="Calibri" w:hAnsi="Calibri" w:cs="Calibri"/>
                <w:sz w:val="24"/>
                <w:shd w:val="clear" w:color="auto" w:fill="auto"/>
                <w:lang w:val="en-US"/>
              </w:rPr>
            </w:pPr>
            <w:del w:id="5140" w:author="Ranpal Gill" w:date="2019-07-19T15:21:00Z">
              <w:r w:rsidRPr="00C52F58" w:rsidDel="00170E31">
                <w:rPr>
                  <w:rFonts w:ascii="Calibri" w:hAnsi="Calibri" w:cs="Calibri"/>
                  <w:sz w:val="24"/>
                  <w:shd w:val="clear" w:color="auto" w:fill="auto"/>
                  <w:lang w:val="en-US"/>
                </w:rPr>
                <w:delText>Budget impact is based on estimated sparing costs from Data Management.  This amount to ~3% of purchased hardware and capitol expenses related items spared (see LSE-170).</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For DM: 3% of $12.54M = $376K</w:delText>
              </w:r>
            </w:del>
          </w:p>
        </w:tc>
      </w:tr>
      <w:tr w:rsidR="00C52F58" w:rsidRPr="00C52F58" w:rsidDel="00170E31" w14:paraId="44A28358" w14:textId="48BEBE46" w:rsidTr="002117FB">
        <w:trPr>
          <w:trHeight w:val="320"/>
          <w:del w:id="5141"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4BF8E86C" w14:textId="0C4FA8E5" w:rsidR="00C52F58" w:rsidRPr="00C52F58" w:rsidDel="00170E31" w:rsidRDefault="00C52F58" w:rsidP="00C52F58">
            <w:pPr>
              <w:widowControl/>
              <w:autoSpaceDE/>
              <w:autoSpaceDN/>
              <w:adjustRightInd/>
              <w:spacing w:before="0" w:after="0"/>
              <w:rPr>
                <w:del w:id="5142" w:author="Ranpal Gill" w:date="2019-07-19T15:21:00Z"/>
                <w:rFonts w:ascii="Calibri" w:hAnsi="Calibri" w:cs="Calibri"/>
                <w:sz w:val="24"/>
                <w:shd w:val="clear" w:color="auto" w:fill="auto"/>
                <w:lang w:val="en-US"/>
              </w:rPr>
            </w:pPr>
            <w:del w:id="5143"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26F94A42" w14:textId="670F15A8" w:rsidR="00C52F58" w:rsidRPr="00C52F58" w:rsidDel="00170E31" w:rsidRDefault="00C52F58" w:rsidP="00C52F58">
            <w:pPr>
              <w:widowControl/>
              <w:autoSpaceDE/>
              <w:autoSpaceDN/>
              <w:adjustRightInd/>
              <w:spacing w:before="0" w:after="0"/>
              <w:rPr>
                <w:del w:id="5144" w:author="Ranpal Gill" w:date="2019-07-19T15:21:00Z"/>
                <w:rFonts w:ascii="Calibri" w:hAnsi="Calibri" w:cs="Calibri"/>
                <w:sz w:val="24"/>
                <w:shd w:val="clear" w:color="auto" w:fill="auto"/>
                <w:lang w:val="en-US"/>
              </w:rPr>
            </w:pPr>
            <w:del w:id="5145" w:author="Ranpal Gill" w:date="2019-07-19T15:21:00Z">
              <w:r w:rsidRPr="00C52F58" w:rsidDel="00170E31">
                <w:rPr>
                  <w:rFonts w:ascii="Calibri" w:hAnsi="Calibri" w:cs="Calibri"/>
                  <w:sz w:val="24"/>
                  <w:shd w:val="clear" w:color="auto" w:fill="auto"/>
                  <w:lang w:val="en-US"/>
                </w:rPr>
                <w:delText>No Budget impact</w:delText>
              </w:r>
            </w:del>
          </w:p>
        </w:tc>
      </w:tr>
    </w:tbl>
    <w:p w14:paraId="500F78DA" w14:textId="58966104" w:rsidR="002117FB" w:rsidDel="00170E31" w:rsidRDefault="002117FB">
      <w:pPr>
        <w:rPr>
          <w:del w:id="5146" w:author="Ranpal Gill" w:date="2019-07-19T15:21:00Z"/>
        </w:rPr>
      </w:pPr>
    </w:p>
    <w:tbl>
      <w:tblPr>
        <w:tblW w:w="8540" w:type="dxa"/>
        <w:tblInd w:w="10" w:type="dxa"/>
        <w:tblLook w:val="04A0" w:firstRow="1" w:lastRow="0" w:firstColumn="1" w:lastColumn="0" w:noHBand="0" w:noVBand="1"/>
      </w:tblPr>
      <w:tblGrid>
        <w:gridCol w:w="2687"/>
        <w:gridCol w:w="5853"/>
      </w:tblGrid>
      <w:tr w:rsidR="00C52F58" w:rsidRPr="00C52F58" w:rsidDel="00170E31" w14:paraId="5A3195A1" w14:textId="4AC1A016" w:rsidTr="002117FB">
        <w:trPr>
          <w:trHeight w:val="320"/>
          <w:del w:id="5147" w:author="Ranpal Gill" w:date="2019-07-19T15:21:00Z"/>
        </w:trPr>
        <w:tc>
          <w:tcPr>
            <w:tcW w:w="2687" w:type="dxa"/>
            <w:tcBorders>
              <w:top w:val="nil"/>
              <w:left w:val="nil"/>
              <w:bottom w:val="nil"/>
              <w:right w:val="nil"/>
            </w:tcBorders>
            <w:shd w:val="clear" w:color="auto" w:fill="auto"/>
            <w:noWrap/>
            <w:vAlign w:val="center"/>
            <w:hideMark/>
          </w:tcPr>
          <w:p w14:paraId="299597BE" w14:textId="1C14AB46" w:rsidR="00C52F58" w:rsidRPr="00C52F58" w:rsidDel="00170E31" w:rsidRDefault="00C52F58" w:rsidP="00C52F58">
            <w:pPr>
              <w:widowControl/>
              <w:autoSpaceDE/>
              <w:autoSpaceDN/>
              <w:adjustRightInd/>
              <w:spacing w:before="0" w:after="0"/>
              <w:rPr>
                <w:del w:id="5148"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6AEB2684" w14:textId="5FFB6795" w:rsidR="00C52F58" w:rsidRPr="00C52F58" w:rsidDel="00170E31" w:rsidRDefault="00C52F58" w:rsidP="00C52F58">
            <w:pPr>
              <w:widowControl/>
              <w:autoSpaceDE/>
              <w:autoSpaceDN/>
              <w:adjustRightInd/>
              <w:spacing w:before="0" w:after="0"/>
              <w:rPr>
                <w:del w:id="5149"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0E8A150C" w14:textId="5AEE0B34" w:rsidTr="002117FB">
        <w:trPr>
          <w:trHeight w:val="310"/>
          <w:del w:id="5150"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B462F1C" w14:textId="0127477C" w:rsidR="00C52F58" w:rsidRPr="00C52F58" w:rsidDel="00170E31" w:rsidRDefault="00C52F58" w:rsidP="00C52F58">
            <w:pPr>
              <w:widowControl/>
              <w:autoSpaceDE/>
              <w:autoSpaceDN/>
              <w:adjustRightInd/>
              <w:spacing w:before="0" w:after="0"/>
              <w:jc w:val="center"/>
              <w:rPr>
                <w:del w:id="5151" w:author="Ranpal Gill" w:date="2019-07-19T15:21:00Z"/>
                <w:rFonts w:ascii="Calibri" w:hAnsi="Calibri" w:cs="Calibri"/>
                <w:b/>
                <w:bCs/>
                <w:szCs w:val="22"/>
                <w:shd w:val="clear" w:color="auto" w:fill="auto"/>
                <w:lang w:val="en-US"/>
              </w:rPr>
            </w:pPr>
            <w:del w:id="5152"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03ED83B2" w14:textId="0F275300" w:rsidTr="002117FB">
        <w:trPr>
          <w:trHeight w:val="310"/>
          <w:del w:id="515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25638F6" w14:textId="7930BBB4" w:rsidR="00C52F58" w:rsidRPr="00C52F58" w:rsidDel="00170E31" w:rsidRDefault="00C52F58" w:rsidP="00C52F58">
            <w:pPr>
              <w:widowControl/>
              <w:autoSpaceDE/>
              <w:autoSpaceDN/>
              <w:adjustRightInd/>
              <w:spacing w:before="0" w:after="0"/>
              <w:rPr>
                <w:del w:id="5154" w:author="Ranpal Gill" w:date="2019-07-19T15:21:00Z"/>
                <w:rFonts w:ascii="Calibri" w:hAnsi="Calibri" w:cs="Calibri"/>
                <w:b/>
                <w:bCs/>
                <w:szCs w:val="22"/>
                <w:shd w:val="clear" w:color="auto" w:fill="auto"/>
                <w:lang w:val="en-US"/>
              </w:rPr>
            </w:pPr>
            <w:del w:id="5155" w:author="Ranpal Gill" w:date="2019-07-19T15:21:00Z">
              <w:r w:rsidRPr="00C52F58" w:rsidDel="00170E31">
                <w:rPr>
                  <w:rFonts w:ascii="Calibri" w:hAnsi="Calibri" w:cs="Calibri"/>
                  <w:b/>
                  <w:bCs/>
                  <w:szCs w:val="22"/>
                  <w:shd w:val="clear" w:color="auto" w:fill="auto"/>
                  <w:lang w:val="en-US"/>
                </w:rPr>
                <w:delText>SY5</w:delText>
              </w:r>
            </w:del>
          </w:p>
        </w:tc>
        <w:tc>
          <w:tcPr>
            <w:tcW w:w="5853" w:type="dxa"/>
            <w:tcBorders>
              <w:top w:val="nil"/>
              <w:left w:val="nil"/>
              <w:bottom w:val="single" w:sz="4" w:space="0" w:color="auto"/>
              <w:right w:val="single" w:sz="8" w:space="0" w:color="auto"/>
            </w:tcBorders>
            <w:shd w:val="clear" w:color="auto" w:fill="auto"/>
            <w:vAlign w:val="bottom"/>
            <w:hideMark/>
          </w:tcPr>
          <w:p w14:paraId="20D419C6" w14:textId="5D9DF0AF" w:rsidR="00C52F58" w:rsidRPr="00C52F58" w:rsidDel="00170E31" w:rsidRDefault="00C52F58" w:rsidP="00C52F58">
            <w:pPr>
              <w:widowControl/>
              <w:autoSpaceDE/>
              <w:autoSpaceDN/>
              <w:adjustRightInd/>
              <w:spacing w:before="0" w:after="0"/>
              <w:rPr>
                <w:del w:id="5156" w:author="Ranpal Gill" w:date="2019-07-19T15:21:00Z"/>
                <w:rFonts w:ascii="Calibri" w:hAnsi="Calibri" w:cs="Calibri"/>
                <w:sz w:val="24"/>
                <w:shd w:val="clear" w:color="auto" w:fill="auto"/>
                <w:lang w:val="en-US"/>
              </w:rPr>
            </w:pPr>
            <w:del w:id="5157"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5F49AAFF" w14:textId="04FB86ED" w:rsidTr="002117FB">
        <w:trPr>
          <w:trHeight w:val="310"/>
          <w:del w:id="5158"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49E1F112" w14:textId="72A7F047" w:rsidR="00C52F58" w:rsidRPr="00C52F58" w:rsidDel="00170E31" w:rsidRDefault="00C52F58" w:rsidP="00C52F58">
            <w:pPr>
              <w:widowControl/>
              <w:autoSpaceDE/>
              <w:autoSpaceDN/>
              <w:adjustRightInd/>
              <w:spacing w:before="0" w:after="0"/>
              <w:rPr>
                <w:del w:id="5159" w:author="Ranpal Gill" w:date="2019-07-19T15:21:00Z"/>
                <w:rFonts w:ascii="Calibri" w:hAnsi="Calibri" w:cs="Calibri"/>
                <w:sz w:val="24"/>
                <w:shd w:val="clear" w:color="auto" w:fill="auto"/>
                <w:lang w:val="en-US"/>
              </w:rPr>
            </w:pPr>
            <w:del w:id="5160"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7BEA1C39" w14:textId="2FB9C65C" w:rsidR="00C52F58" w:rsidRPr="00C52F58" w:rsidDel="00170E31" w:rsidRDefault="00C52F58" w:rsidP="00C52F58">
            <w:pPr>
              <w:widowControl/>
              <w:autoSpaceDE/>
              <w:autoSpaceDN/>
              <w:adjustRightInd/>
              <w:spacing w:before="0" w:after="0"/>
              <w:rPr>
                <w:del w:id="5161" w:author="Ranpal Gill" w:date="2019-07-19T15:21:00Z"/>
                <w:rFonts w:ascii="Calibri" w:hAnsi="Calibri" w:cs="Calibri"/>
                <w:sz w:val="24"/>
                <w:shd w:val="clear" w:color="auto" w:fill="auto"/>
                <w:lang w:val="en-US"/>
              </w:rPr>
            </w:pPr>
            <w:del w:id="5162" w:author="Ranpal Gill" w:date="2019-07-19T15:21:00Z">
              <w:r w:rsidRPr="00C52F58" w:rsidDel="00170E31">
                <w:rPr>
                  <w:rFonts w:ascii="Calibri" w:hAnsi="Calibri" w:cs="Calibri"/>
                  <w:sz w:val="24"/>
                  <w:shd w:val="clear" w:color="auto" w:fill="auto"/>
                  <w:lang w:val="en-US"/>
                </w:rPr>
                <w:delText>Reduce System Verification Close Out Documentation</w:delText>
              </w:r>
            </w:del>
          </w:p>
        </w:tc>
      </w:tr>
      <w:tr w:rsidR="00C52F58" w:rsidRPr="00C52F58" w:rsidDel="00170E31" w14:paraId="6B2905E9" w14:textId="0FA92DEE" w:rsidTr="002117FB">
        <w:trPr>
          <w:trHeight w:val="310"/>
          <w:del w:id="516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831CEE2" w14:textId="4073DADC" w:rsidR="00C52F58" w:rsidRPr="00C52F58" w:rsidDel="00170E31" w:rsidRDefault="00C52F58" w:rsidP="00C52F58">
            <w:pPr>
              <w:widowControl/>
              <w:autoSpaceDE/>
              <w:autoSpaceDN/>
              <w:adjustRightInd/>
              <w:spacing w:before="0" w:after="0"/>
              <w:rPr>
                <w:del w:id="5164" w:author="Ranpal Gill" w:date="2019-07-19T15:21:00Z"/>
                <w:rFonts w:ascii="Calibri" w:hAnsi="Calibri" w:cs="Calibri"/>
                <w:sz w:val="24"/>
                <w:shd w:val="clear" w:color="auto" w:fill="auto"/>
                <w:lang w:val="en-US"/>
              </w:rPr>
            </w:pPr>
            <w:del w:id="5165"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19DA6A34" w14:textId="379FFC92" w:rsidR="00C52F58" w:rsidRPr="00C52F58" w:rsidDel="00170E31" w:rsidRDefault="00C52F58" w:rsidP="00C52F58">
            <w:pPr>
              <w:widowControl/>
              <w:autoSpaceDE/>
              <w:autoSpaceDN/>
              <w:adjustRightInd/>
              <w:spacing w:before="0" w:after="0"/>
              <w:rPr>
                <w:del w:id="5166" w:author="Ranpal Gill" w:date="2019-07-19T15:21:00Z"/>
                <w:rFonts w:ascii="Calibri" w:hAnsi="Calibri" w:cs="Calibri"/>
                <w:sz w:val="24"/>
                <w:shd w:val="clear" w:color="auto" w:fill="auto"/>
                <w:lang w:val="en-US"/>
              </w:rPr>
            </w:pPr>
            <w:del w:id="5167" w:author="Ranpal Gill" w:date="2019-07-19T15:21:00Z">
              <w:r w:rsidRPr="00C52F58" w:rsidDel="00170E31">
                <w:rPr>
                  <w:rFonts w:ascii="Calibri" w:hAnsi="Calibri" w:cs="Calibri"/>
                  <w:sz w:val="24"/>
                  <w:shd w:val="clear" w:color="auto" w:fill="auto"/>
                  <w:lang w:val="en-US"/>
                </w:rPr>
                <w:delText>210</w:delText>
              </w:r>
            </w:del>
          </w:p>
        </w:tc>
      </w:tr>
      <w:tr w:rsidR="00C52F58" w:rsidRPr="00C52F58" w:rsidDel="00170E31" w14:paraId="1FCCDC71" w14:textId="4A738D97" w:rsidTr="002117FB">
        <w:trPr>
          <w:trHeight w:val="310"/>
          <w:del w:id="516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FD49E41" w14:textId="6853C279" w:rsidR="00C52F58" w:rsidRPr="00C52F58" w:rsidDel="00170E31" w:rsidRDefault="00C52F58" w:rsidP="00C52F58">
            <w:pPr>
              <w:widowControl/>
              <w:autoSpaceDE/>
              <w:autoSpaceDN/>
              <w:adjustRightInd/>
              <w:spacing w:before="0" w:after="0"/>
              <w:rPr>
                <w:del w:id="5169" w:author="Ranpal Gill" w:date="2019-07-19T15:21:00Z"/>
                <w:rFonts w:ascii="Calibri" w:hAnsi="Calibri" w:cs="Calibri"/>
                <w:sz w:val="24"/>
                <w:shd w:val="clear" w:color="auto" w:fill="auto"/>
                <w:lang w:val="en-US"/>
              </w:rPr>
            </w:pPr>
            <w:del w:id="5170"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3AC7D897" w14:textId="110A127A" w:rsidR="00C52F58" w:rsidRPr="00C52F58" w:rsidDel="00170E31" w:rsidRDefault="00C52F58" w:rsidP="00C52F58">
            <w:pPr>
              <w:widowControl/>
              <w:autoSpaceDE/>
              <w:autoSpaceDN/>
              <w:adjustRightInd/>
              <w:spacing w:before="0" w:after="0"/>
              <w:rPr>
                <w:del w:id="5171" w:author="Ranpal Gill" w:date="2019-07-19T15:21:00Z"/>
                <w:rFonts w:ascii="Calibri" w:hAnsi="Calibri" w:cs="Calibri"/>
                <w:sz w:val="24"/>
                <w:shd w:val="clear" w:color="auto" w:fill="auto"/>
                <w:lang w:val="en-US"/>
              </w:rPr>
            </w:pPr>
            <w:del w:id="5172"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1FF5FCDB" w14:textId="391ACDAC" w:rsidTr="002117FB">
        <w:trPr>
          <w:trHeight w:val="310"/>
          <w:del w:id="517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131AEC0" w14:textId="4E0BA755" w:rsidR="00C52F58" w:rsidRPr="00C52F58" w:rsidDel="00170E31" w:rsidRDefault="00C52F58" w:rsidP="00C52F58">
            <w:pPr>
              <w:widowControl/>
              <w:autoSpaceDE/>
              <w:autoSpaceDN/>
              <w:adjustRightInd/>
              <w:spacing w:before="0" w:after="0"/>
              <w:rPr>
                <w:del w:id="5174" w:author="Ranpal Gill" w:date="2019-07-19T15:21:00Z"/>
                <w:rFonts w:ascii="Calibri" w:hAnsi="Calibri" w:cs="Calibri"/>
                <w:sz w:val="24"/>
                <w:shd w:val="clear" w:color="auto" w:fill="auto"/>
                <w:lang w:val="en-US"/>
              </w:rPr>
            </w:pPr>
            <w:del w:id="5175"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3A09AB1B" w14:textId="301F3AAD" w:rsidR="00C52F58" w:rsidRPr="00C52F58" w:rsidDel="00170E31" w:rsidRDefault="00C52F58" w:rsidP="00C52F58">
            <w:pPr>
              <w:widowControl/>
              <w:autoSpaceDE/>
              <w:autoSpaceDN/>
              <w:adjustRightInd/>
              <w:spacing w:before="0" w:after="0"/>
              <w:rPr>
                <w:del w:id="5176" w:author="Ranpal Gill" w:date="2019-07-19T15:21:00Z"/>
                <w:rFonts w:ascii="Calibri" w:hAnsi="Calibri" w:cs="Calibri"/>
                <w:sz w:val="24"/>
                <w:shd w:val="clear" w:color="auto" w:fill="auto"/>
                <w:lang w:val="en-US"/>
              </w:rPr>
            </w:pPr>
            <w:del w:id="5177"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6F6E6DC1" w14:textId="613AE93B" w:rsidTr="002117FB">
        <w:trPr>
          <w:trHeight w:val="310"/>
          <w:del w:id="517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AF2336D" w14:textId="54511C9F" w:rsidR="00C52F58" w:rsidRPr="00C52F58" w:rsidDel="00170E31" w:rsidRDefault="00C52F58" w:rsidP="00C52F58">
            <w:pPr>
              <w:widowControl/>
              <w:autoSpaceDE/>
              <w:autoSpaceDN/>
              <w:adjustRightInd/>
              <w:spacing w:before="0" w:after="0"/>
              <w:rPr>
                <w:del w:id="5179" w:author="Ranpal Gill" w:date="2019-07-19T15:21:00Z"/>
                <w:rFonts w:ascii="Calibri" w:hAnsi="Calibri" w:cs="Calibri"/>
                <w:sz w:val="24"/>
                <w:shd w:val="clear" w:color="auto" w:fill="auto"/>
                <w:lang w:val="en-US"/>
              </w:rPr>
            </w:pPr>
            <w:del w:id="5180"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78ABBC94" w14:textId="46C3D122" w:rsidR="00C52F58" w:rsidRPr="00C52F58" w:rsidDel="00170E31" w:rsidRDefault="00C52F58" w:rsidP="00C52F58">
            <w:pPr>
              <w:widowControl/>
              <w:autoSpaceDE/>
              <w:autoSpaceDN/>
              <w:adjustRightInd/>
              <w:spacing w:before="0" w:after="0"/>
              <w:rPr>
                <w:del w:id="5181" w:author="Ranpal Gill" w:date="2019-07-19T15:21:00Z"/>
                <w:rFonts w:ascii="Calibri" w:hAnsi="Calibri" w:cs="Calibri"/>
                <w:sz w:val="24"/>
                <w:shd w:val="clear" w:color="auto" w:fill="auto"/>
                <w:lang w:val="en-US"/>
              </w:rPr>
            </w:pPr>
            <w:del w:id="5182" w:author="Ranpal Gill" w:date="2019-07-19T15:21:00Z">
              <w:r w:rsidRPr="00C52F58" w:rsidDel="00170E31">
                <w:rPr>
                  <w:rFonts w:ascii="Calibri" w:hAnsi="Calibri" w:cs="Calibri"/>
                  <w:sz w:val="24"/>
                  <w:shd w:val="clear" w:color="auto" w:fill="auto"/>
                  <w:lang w:val="en-US"/>
                </w:rPr>
                <w:delText>2021-01-01</w:delText>
              </w:r>
            </w:del>
          </w:p>
        </w:tc>
      </w:tr>
      <w:tr w:rsidR="00C52F58" w:rsidRPr="00C52F58" w:rsidDel="00170E31" w14:paraId="60732C56" w14:textId="3606DABB" w:rsidTr="002117FB">
        <w:trPr>
          <w:trHeight w:val="310"/>
          <w:del w:id="518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A7565D8" w14:textId="2C125B25" w:rsidR="00C52F58" w:rsidRPr="00C52F58" w:rsidDel="00170E31" w:rsidRDefault="00C52F58" w:rsidP="00C52F58">
            <w:pPr>
              <w:widowControl/>
              <w:autoSpaceDE/>
              <w:autoSpaceDN/>
              <w:adjustRightInd/>
              <w:spacing w:before="0" w:after="0"/>
              <w:rPr>
                <w:del w:id="5184" w:author="Ranpal Gill" w:date="2019-07-19T15:21:00Z"/>
                <w:rFonts w:ascii="Calibri" w:hAnsi="Calibri" w:cs="Calibri"/>
                <w:sz w:val="24"/>
                <w:shd w:val="clear" w:color="auto" w:fill="auto"/>
                <w:lang w:val="en-US"/>
              </w:rPr>
            </w:pPr>
            <w:del w:id="5185"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04D0FC7E" w14:textId="573F64B2" w:rsidR="00C52F58" w:rsidRPr="00C52F58" w:rsidDel="00170E31" w:rsidRDefault="00C52F58" w:rsidP="00C52F58">
            <w:pPr>
              <w:widowControl/>
              <w:autoSpaceDE/>
              <w:autoSpaceDN/>
              <w:adjustRightInd/>
              <w:spacing w:before="0" w:after="0"/>
              <w:rPr>
                <w:del w:id="5186" w:author="Ranpal Gill" w:date="2019-07-19T15:21:00Z"/>
                <w:rFonts w:ascii="Calibri" w:hAnsi="Calibri" w:cs="Calibri"/>
                <w:sz w:val="24"/>
                <w:shd w:val="clear" w:color="auto" w:fill="auto"/>
                <w:lang w:val="en-US"/>
              </w:rPr>
            </w:pPr>
            <w:del w:id="5187"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7A453FDB" w14:textId="46502F0C" w:rsidTr="002117FB">
        <w:trPr>
          <w:trHeight w:val="1240"/>
          <w:del w:id="518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D78D2C8" w14:textId="4001F826" w:rsidR="00C52F58" w:rsidRPr="00C52F58" w:rsidDel="00170E31" w:rsidRDefault="00C52F58" w:rsidP="00C52F58">
            <w:pPr>
              <w:widowControl/>
              <w:autoSpaceDE/>
              <w:autoSpaceDN/>
              <w:adjustRightInd/>
              <w:spacing w:before="0" w:after="0"/>
              <w:rPr>
                <w:del w:id="5189" w:author="Ranpal Gill" w:date="2019-07-19T15:21:00Z"/>
                <w:rFonts w:ascii="Calibri" w:hAnsi="Calibri" w:cs="Calibri"/>
                <w:sz w:val="24"/>
                <w:shd w:val="clear" w:color="auto" w:fill="auto"/>
                <w:lang w:val="en-US"/>
              </w:rPr>
            </w:pPr>
            <w:del w:id="5190"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F3B1FF1" w14:textId="080BC34E" w:rsidR="00C52F58" w:rsidRPr="00C52F58" w:rsidDel="00170E31" w:rsidRDefault="00C52F58" w:rsidP="00C52F58">
            <w:pPr>
              <w:widowControl/>
              <w:autoSpaceDE/>
              <w:autoSpaceDN/>
              <w:adjustRightInd/>
              <w:spacing w:before="0" w:after="0"/>
              <w:rPr>
                <w:del w:id="5191" w:author="Ranpal Gill" w:date="2019-07-19T15:21:00Z"/>
                <w:rFonts w:ascii="Calibri" w:hAnsi="Calibri" w:cs="Calibri"/>
                <w:sz w:val="24"/>
                <w:shd w:val="clear" w:color="auto" w:fill="auto"/>
                <w:lang w:val="en-US"/>
              </w:rPr>
            </w:pPr>
            <w:del w:id="5192" w:author="Ranpal Gill" w:date="2019-07-19T15:21:00Z">
              <w:r w:rsidRPr="00C52F58" w:rsidDel="00170E31">
                <w:rPr>
                  <w:rFonts w:ascii="Calibri" w:hAnsi="Calibri" w:cs="Calibri"/>
                  <w:sz w:val="24"/>
                  <w:shd w:val="clear" w:color="auto" w:fill="auto"/>
                  <w:lang w:val="en-US"/>
                </w:rPr>
                <w:delText xml:space="preserve">No immediate scientific impact, but can lead to excessive down time when failures occur and root cause </w:delText>
              </w:r>
              <w:r w:rsidR="004C3674" w:rsidRPr="00C52F58" w:rsidDel="00170E31">
                <w:rPr>
                  <w:rFonts w:ascii="Calibri" w:hAnsi="Calibri" w:cs="Calibri"/>
                  <w:sz w:val="24"/>
                  <w:shd w:val="clear" w:color="auto" w:fill="auto"/>
                  <w:lang w:val="en-US"/>
                </w:rPr>
                <w:delText>analysis</w:delText>
              </w:r>
              <w:r w:rsidRPr="00C52F58" w:rsidDel="00170E31">
                <w:rPr>
                  <w:rFonts w:ascii="Calibri" w:hAnsi="Calibri" w:cs="Calibri"/>
                  <w:sz w:val="24"/>
                  <w:shd w:val="clear" w:color="auto" w:fill="auto"/>
                  <w:lang w:val="en-US"/>
                </w:rPr>
                <w:delText xml:space="preserve"> and repairs take longer than they would otherwise due to lack of complete verification documentation.</w:delText>
              </w:r>
            </w:del>
          </w:p>
        </w:tc>
      </w:tr>
      <w:tr w:rsidR="00C52F58" w:rsidRPr="00C52F58" w:rsidDel="00170E31" w14:paraId="10573E3B" w14:textId="00D9ED95" w:rsidTr="002117FB">
        <w:trPr>
          <w:trHeight w:val="2170"/>
          <w:del w:id="519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DAFB68F" w14:textId="0D29C38B" w:rsidR="00C52F58" w:rsidRPr="00C52F58" w:rsidDel="00170E31" w:rsidRDefault="00C52F58" w:rsidP="00C52F58">
            <w:pPr>
              <w:widowControl/>
              <w:autoSpaceDE/>
              <w:autoSpaceDN/>
              <w:adjustRightInd/>
              <w:spacing w:before="0" w:after="0"/>
              <w:rPr>
                <w:del w:id="5194" w:author="Ranpal Gill" w:date="2019-07-19T15:21:00Z"/>
                <w:rFonts w:ascii="Calibri" w:hAnsi="Calibri" w:cs="Calibri"/>
                <w:sz w:val="24"/>
                <w:shd w:val="clear" w:color="auto" w:fill="auto"/>
                <w:lang w:val="en-US"/>
              </w:rPr>
            </w:pPr>
            <w:del w:id="5195"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8FB6B7B" w14:textId="1753B1D5" w:rsidR="00C52F58" w:rsidRPr="00C52F58" w:rsidDel="00170E31" w:rsidRDefault="00C52F58" w:rsidP="00C52F58">
            <w:pPr>
              <w:widowControl/>
              <w:autoSpaceDE/>
              <w:autoSpaceDN/>
              <w:adjustRightInd/>
              <w:spacing w:before="0" w:after="0"/>
              <w:rPr>
                <w:del w:id="5196" w:author="Ranpal Gill" w:date="2019-07-19T15:21:00Z"/>
                <w:rFonts w:ascii="Calibri" w:hAnsi="Calibri" w:cs="Calibri"/>
                <w:sz w:val="24"/>
                <w:shd w:val="clear" w:color="auto" w:fill="auto"/>
                <w:lang w:val="en-US"/>
              </w:rPr>
            </w:pPr>
            <w:del w:id="5197" w:author="Ranpal Gill" w:date="2019-07-19T15:21:00Z">
              <w:r w:rsidRPr="00C52F58" w:rsidDel="00170E31">
                <w:rPr>
                  <w:rFonts w:ascii="Calibri" w:hAnsi="Calibri" w:cs="Calibri"/>
                  <w:sz w:val="24"/>
                  <w:shd w:val="clear" w:color="auto" w:fill="auto"/>
                  <w:lang w:val="en-US"/>
                </w:rPr>
                <w:delText xml:space="preserve"> Increases risk of not completely understanding if requirements have been fully verified when verification of requirements spans multiple Test Cases/Verification Events.  This increases the risk to Operations that unexpected or unintended behavior may emerge over time, and some of the documentation that would help with root cause(s) investigations will not be available.</w:delText>
              </w:r>
            </w:del>
          </w:p>
        </w:tc>
      </w:tr>
      <w:tr w:rsidR="00C52F58" w:rsidRPr="00C52F58" w:rsidDel="00170E31" w14:paraId="01869EA9" w14:textId="64FD3335" w:rsidTr="002117FB">
        <w:trPr>
          <w:trHeight w:val="1860"/>
          <w:del w:id="519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DFB0A2A" w14:textId="437C1F42" w:rsidR="00C52F58" w:rsidRPr="00C52F58" w:rsidDel="00170E31" w:rsidRDefault="00C52F58" w:rsidP="00C52F58">
            <w:pPr>
              <w:widowControl/>
              <w:autoSpaceDE/>
              <w:autoSpaceDN/>
              <w:adjustRightInd/>
              <w:spacing w:before="0" w:after="0"/>
              <w:rPr>
                <w:del w:id="5199" w:author="Ranpal Gill" w:date="2019-07-19T15:21:00Z"/>
                <w:rFonts w:ascii="Calibri" w:hAnsi="Calibri" w:cs="Calibri"/>
                <w:sz w:val="24"/>
                <w:shd w:val="clear" w:color="auto" w:fill="auto"/>
                <w:lang w:val="en-US"/>
              </w:rPr>
            </w:pPr>
            <w:del w:id="5200"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2C1D7F5" w14:textId="036F6EE0" w:rsidR="00C52F58" w:rsidRPr="00C52F58" w:rsidDel="00170E31" w:rsidRDefault="00C52F58" w:rsidP="00C52F58">
            <w:pPr>
              <w:widowControl/>
              <w:autoSpaceDE/>
              <w:autoSpaceDN/>
              <w:adjustRightInd/>
              <w:spacing w:before="0" w:after="0"/>
              <w:rPr>
                <w:del w:id="5201" w:author="Ranpal Gill" w:date="2019-07-19T15:21:00Z"/>
                <w:rFonts w:ascii="Calibri" w:hAnsi="Calibri" w:cs="Calibri"/>
                <w:sz w:val="24"/>
                <w:shd w:val="clear" w:color="auto" w:fill="auto"/>
                <w:lang w:val="en-US"/>
              </w:rPr>
            </w:pPr>
            <w:del w:id="5202" w:author="Ranpal Gill" w:date="2019-07-19T15:21:00Z">
              <w:r w:rsidRPr="00C52F58" w:rsidDel="00170E31">
                <w:rPr>
                  <w:rFonts w:ascii="Calibri" w:hAnsi="Calibri" w:cs="Calibri"/>
                  <w:sz w:val="24"/>
                  <w:shd w:val="clear" w:color="auto" w:fill="auto"/>
                  <w:lang w:val="en-US"/>
                </w:rPr>
                <w:delText>Budget impact is based on assuming the effort of System Verification Team can be reduced by 1 FTE for 1 year in the Commissioning Phase.</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 xml:space="preserve">1 Sr. Systems </w:delText>
              </w:r>
              <w:r w:rsidR="004C3674" w:rsidDel="00170E31">
                <w:rPr>
                  <w:rFonts w:ascii="Calibri" w:hAnsi="Calibri" w:cs="Calibri"/>
                  <w:sz w:val="24"/>
                  <w:shd w:val="clear" w:color="auto" w:fill="auto"/>
                  <w:lang w:val="en-US"/>
                </w:rPr>
                <w:delText>Engineer</w:delText>
              </w:r>
              <w:r w:rsidRPr="00C52F58" w:rsidDel="00170E31">
                <w:rPr>
                  <w:rFonts w:ascii="Calibri" w:hAnsi="Calibri" w:cs="Calibri"/>
                  <w:sz w:val="24"/>
                  <w:shd w:val="clear" w:color="auto" w:fill="auto"/>
                  <w:lang w:val="en-US"/>
                </w:rPr>
                <w:delText>, fully burdened for 1 year in FY2021 is $210,024.</w:delText>
              </w:r>
            </w:del>
          </w:p>
        </w:tc>
      </w:tr>
      <w:tr w:rsidR="00C52F58" w:rsidRPr="00C52F58" w:rsidDel="00170E31" w14:paraId="12A03EA3" w14:textId="0E5FBD2E" w:rsidTr="002117FB">
        <w:trPr>
          <w:trHeight w:val="320"/>
          <w:del w:id="5203"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248165E7" w14:textId="60A25C0F" w:rsidR="00C52F58" w:rsidRPr="00C52F58" w:rsidDel="00170E31" w:rsidRDefault="00C52F58" w:rsidP="00C52F58">
            <w:pPr>
              <w:widowControl/>
              <w:autoSpaceDE/>
              <w:autoSpaceDN/>
              <w:adjustRightInd/>
              <w:spacing w:before="0" w:after="0"/>
              <w:rPr>
                <w:del w:id="5204" w:author="Ranpal Gill" w:date="2019-07-19T15:21:00Z"/>
                <w:rFonts w:ascii="Calibri" w:hAnsi="Calibri" w:cs="Calibri"/>
                <w:sz w:val="24"/>
                <w:shd w:val="clear" w:color="auto" w:fill="auto"/>
                <w:lang w:val="en-US"/>
              </w:rPr>
            </w:pPr>
            <w:del w:id="5205"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132F24B7" w14:textId="4FB28331" w:rsidR="00C52F58" w:rsidRPr="00C52F58" w:rsidDel="00170E31" w:rsidRDefault="00C52F58" w:rsidP="00C52F58">
            <w:pPr>
              <w:widowControl/>
              <w:autoSpaceDE/>
              <w:autoSpaceDN/>
              <w:adjustRightInd/>
              <w:spacing w:before="0" w:after="0"/>
              <w:rPr>
                <w:del w:id="5206" w:author="Ranpal Gill" w:date="2019-07-19T15:21:00Z"/>
                <w:rFonts w:ascii="Calibri" w:hAnsi="Calibri" w:cs="Calibri"/>
                <w:sz w:val="24"/>
                <w:shd w:val="clear" w:color="auto" w:fill="auto"/>
                <w:lang w:val="en-US"/>
              </w:rPr>
            </w:pPr>
            <w:del w:id="5207" w:author="Ranpal Gill" w:date="2019-07-19T15:21:00Z">
              <w:r w:rsidRPr="00C52F58" w:rsidDel="00170E31">
                <w:rPr>
                  <w:rFonts w:ascii="Calibri" w:hAnsi="Calibri" w:cs="Calibri"/>
                  <w:sz w:val="24"/>
                  <w:shd w:val="clear" w:color="auto" w:fill="auto"/>
                  <w:lang w:val="en-US"/>
                </w:rPr>
                <w:delText xml:space="preserve">No impact on schedule. </w:delText>
              </w:r>
            </w:del>
          </w:p>
        </w:tc>
      </w:tr>
    </w:tbl>
    <w:p w14:paraId="7C9C269F" w14:textId="09E9410A" w:rsidR="002117FB" w:rsidDel="00170E31" w:rsidRDefault="002117FB">
      <w:pPr>
        <w:rPr>
          <w:del w:id="5208" w:author="Ranpal Gill" w:date="2019-07-19T15:21:00Z"/>
        </w:rPr>
      </w:pPr>
    </w:p>
    <w:p w14:paraId="31BA70B2" w14:textId="5470E05E" w:rsidR="00FA1717" w:rsidDel="00170E31" w:rsidRDefault="00FA1717">
      <w:pPr>
        <w:rPr>
          <w:del w:id="5209" w:author="Ranpal Gill" w:date="2019-07-19T15:21:00Z"/>
        </w:rPr>
      </w:pPr>
      <w:del w:id="5210"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40CF4C48" w14:textId="41BB2826" w:rsidTr="002117FB">
        <w:trPr>
          <w:trHeight w:val="320"/>
          <w:del w:id="5211" w:author="Ranpal Gill" w:date="2019-07-19T15:21:00Z"/>
        </w:trPr>
        <w:tc>
          <w:tcPr>
            <w:tcW w:w="2687" w:type="dxa"/>
            <w:tcBorders>
              <w:top w:val="nil"/>
              <w:left w:val="nil"/>
              <w:bottom w:val="nil"/>
              <w:right w:val="nil"/>
            </w:tcBorders>
            <w:shd w:val="clear" w:color="auto" w:fill="auto"/>
            <w:noWrap/>
            <w:vAlign w:val="center"/>
            <w:hideMark/>
          </w:tcPr>
          <w:p w14:paraId="288FAD40" w14:textId="095C57C9" w:rsidR="00C52F58" w:rsidRPr="00C52F58" w:rsidDel="00170E31" w:rsidRDefault="00C52F58" w:rsidP="00C52F58">
            <w:pPr>
              <w:widowControl/>
              <w:autoSpaceDE/>
              <w:autoSpaceDN/>
              <w:adjustRightInd/>
              <w:spacing w:before="0" w:after="0"/>
              <w:rPr>
                <w:del w:id="5212"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2AF62AA9" w14:textId="36A06122" w:rsidR="00C52F58" w:rsidRPr="00C52F58" w:rsidDel="00170E31" w:rsidRDefault="00C52F58" w:rsidP="00C52F58">
            <w:pPr>
              <w:widowControl/>
              <w:autoSpaceDE/>
              <w:autoSpaceDN/>
              <w:adjustRightInd/>
              <w:spacing w:before="0" w:after="0"/>
              <w:rPr>
                <w:del w:id="5213"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144638F4" w14:textId="5057E5A0" w:rsidTr="002117FB">
        <w:trPr>
          <w:trHeight w:val="310"/>
          <w:del w:id="5214"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6BAE2ECC" w14:textId="440008A1" w:rsidR="00C52F58" w:rsidRPr="00C52F58" w:rsidDel="00170E31" w:rsidRDefault="00C52F58" w:rsidP="00C52F58">
            <w:pPr>
              <w:widowControl/>
              <w:autoSpaceDE/>
              <w:autoSpaceDN/>
              <w:adjustRightInd/>
              <w:spacing w:before="0" w:after="0"/>
              <w:jc w:val="center"/>
              <w:rPr>
                <w:del w:id="5215" w:author="Ranpal Gill" w:date="2019-07-19T15:21:00Z"/>
                <w:rFonts w:ascii="Calibri" w:hAnsi="Calibri" w:cs="Calibri"/>
                <w:b/>
                <w:bCs/>
                <w:szCs w:val="22"/>
                <w:shd w:val="clear" w:color="auto" w:fill="auto"/>
                <w:lang w:val="en-US"/>
              </w:rPr>
            </w:pPr>
            <w:del w:id="5216"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366BBF61" w14:textId="1D10102A" w:rsidTr="002117FB">
        <w:trPr>
          <w:trHeight w:val="310"/>
          <w:del w:id="521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503B165" w14:textId="5710FC7F" w:rsidR="00C52F58" w:rsidRPr="00C52F58" w:rsidDel="00170E31" w:rsidRDefault="00C52F58" w:rsidP="00C52F58">
            <w:pPr>
              <w:widowControl/>
              <w:autoSpaceDE/>
              <w:autoSpaceDN/>
              <w:adjustRightInd/>
              <w:spacing w:before="0" w:after="0"/>
              <w:rPr>
                <w:del w:id="5218" w:author="Ranpal Gill" w:date="2019-07-19T15:21:00Z"/>
                <w:rFonts w:ascii="Calibri" w:hAnsi="Calibri" w:cs="Calibri"/>
                <w:b/>
                <w:bCs/>
                <w:szCs w:val="22"/>
                <w:shd w:val="clear" w:color="auto" w:fill="auto"/>
                <w:lang w:val="en-US"/>
              </w:rPr>
            </w:pPr>
            <w:del w:id="5219" w:author="Ranpal Gill" w:date="2019-07-19T15:21:00Z">
              <w:r w:rsidRPr="00C52F58" w:rsidDel="00170E31">
                <w:rPr>
                  <w:rFonts w:ascii="Calibri" w:hAnsi="Calibri" w:cs="Calibri"/>
                  <w:b/>
                  <w:bCs/>
                  <w:szCs w:val="22"/>
                  <w:shd w:val="clear" w:color="auto" w:fill="auto"/>
                  <w:lang w:val="en-US"/>
                </w:rPr>
                <w:delText>SY6</w:delText>
              </w:r>
            </w:del>
          </w:p>
        </w:tc>
        <w:tc>
          <w:tcPr>
            <w:tcW w:w="5853" w:type="dxa"/>
            <w:tcBorders>
              <w:top w:val="nil"/>
              <w:left w:val="nil"/>
              <w:bottom w:val="single" w:sz="4" w:space="0" w:color="auto"/>
              <w:right w:val="single" w:sz="8" w:space="0" w:color="auto"/>
            </w:tcBorders>
            <w:shd w:val="clear" w:color="auto" w:fill="auto"/>
            <w:vAlign w:val="bottom"/>
            <w:hideMark/>
          </w:tcPr>
          <w:p w14:paraId="59B957D7" w14:textId="41B37804" w:rsidR="00C52F58" w:rsidRPr="00C52F58" w:rsidDel="00170E31" w:rsidRDefault="00C52F58" w:rsidP="00C52F58">
            <w:pPr>
              <w:widowControl/>
              <w:autoSpaceDE/>
              <w:autoSpaceDN/>
              <w:adjustRightInd/>
              <w:spacing w:before="0" w:after="0"/>
              <w:rPr>
                <w:del w:id="5220" w:author="Ranpal Gill" w:date="2019-07-19T15:21:00Z"/>
                <w:rFonts w:ascii="Calibri" w:hAnsi="Calibri" w:cs="Calibri"/>
                <w:sz w:val="24"/>
                <w:shd w:val="clear" w:color="auto" w:fill="auto"/>
                <w:lang w:val="en-US"/>
              </w:rPr>
            </w:pPr>
            <w:del w:id="5221"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142FBE36" w14:textId="14AF62EA" w:rsidTr="002117FB">
        <w:trPr>
          <w:trHeight w:val="310"/>
          <w:del w:id="5222"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5E99B1C5" w14:textId="0C48E584" w:rsidR="00C52F58" w:rsidRPr="00C52F58" w:rsidDel="00170E31" w:rsidRDefault="00C52F58" w:rsidP="00C52F58">
            <w:pPr>
              <w:widowControl/>
              <w:autoSpaceDE/>
              <w:autoSpaceDN/>
              <w:adjustRightInd/>
              <w:spacing w:before="0" w:after="0"/>
              <w:rPr>
                <w:del w:id="5223" w:author="Ranpal Gill" w:date="2019-07-19T15:21:00Z"/>
                <w:rFonts w:ascii="Calibri" w:hAnsi="Calibri" w:cs="Calibri"/>
                <w:sz w:val="24"/>
                <w:shd w:val="clear" w:color="auto" w:fill="auto"/>
                <w:lang w:val="en-US"/>
              </w:rPr>
            </w:pPr>
            <w:del w:id="5224"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4945C1FC" w14:textId="1981693F" w:rsidR="00C52F58" w:rsidRPr="00C52F58" w:rsidDel="00170E31" w:rsidRDefault="00C52F58" w:rsidP="00C52F58">
            <w:pPr>
              <w:widowControl/>
              <w:autoSpaceDE/>
              <w:autoSpaceDN/>
              <w:adjustRightInd/>
              <w:spacing w:before="0" w:after="0"/>
              <w:rPr>
                <w:del w:id="5225" w:author="Ranpal Gill" w:date="2019-07-19T15:21:00Z"/>
                <w:rFonts w:ascii="Calibri" w:hAnsi="Calibri" w:cs="Calibri"/>
                <w:sz w:val="24"/>
                <w:shd w:val="clear" w:color="auto" w:fill="auto"/>
                <w:lang w:val="en-US"/>
              </w:rPr>
            </w:pPr>
            <w:del w:id="5226" w:author="Ranpal Gill" w:date="2019-07-19T15:21:00Z">
              <w:r w:rsidRPr="00C52F58" w:rsidDel="00170E31">
                <w:rPr>
                  <w:rFonts w:ascii="Calibri" w:hAnsi="Calibri" w:cs="Calibri"/>
                  <w:sz w:val="24"/>
                  <w:shd w:val="clear" w:color="auto" w:fill="auto"/>
                  <w:lang w:val="en-US"/>
                </w:rPr>
                <w:delText>Eliminate System-Level FMECA scope</w:delText>
              </w:r>
            </w:del>
          </w:p>
        </w:tc>
      </w:tr>
      <w:tr w:rsidR="00C52F58" w:rsidRPr="00C52F58" w:rsidDel="00170E31" w14:paraId="708631DF" w14:textId="6738278F" w:rsidTr="002117FB">
        <w:trPr>
          <w:trHeight w:val="310"/>
          <w:del w:id="522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6A0D30B" w14:textId="27727A5C" w:rsidR="00C52F58" w:rsidRPr="00C52F58" w:rsidDel="00170E31" w:rsidRDefault="00C52F58" w:rsidP="00C52F58">
            <w:pPr>
              <w:widowControl/>
              <w:autoSpaceDE/>
              <w:autoSpaceDN/>
              <w:adjustRightInd/>
              <w:spacing w:before="0" w:after="0"/>
              <w:rPr>
                <w:del w:id="5228" w:author="Ranpal Gill" w:date="2019-07-19T15:21:00Z"/>
                <w:rFonts w:ascii="Calibri" w:hAnsi="Calibri" w:cs="Calibri"/>
                <w:sz w:val="24"/>
                <w:shd w:val="clear" w:color="auto" w:fill="auto"/>
                <w:lang w:val="en-US"/>
              </w:rPr>
            </w:pPr>
            <w:del w:id="5229"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62CD1407" w14:textId="6DCCDC9B" w:rsidR="00C52F58" w:rsidRPr="00C52F58" w:rsidDel="00170E31" w:rsidRDefault="00C52F58" w:rsidP="00C52F58">
            <w:pPr>
              <w:widowControl/>
              <w:autoSpaceDE/>
              <w:autoSpaceDN/>
              <w:adjustRightInd/>
              <w:spacing w:before="0" w:after="0"/>
              <w:rPr>
                <w:del w:id="5230" w:author="Ranpal Gill" w:date="2019-07-19T15:21:00Z"/>
                <w:rFonts w:ascii="Calibri" w:hAnsi="Calibri" w:cs="Calibri"/>
                <w:sz w:val="24"/>
                <w:shd w:val="clear" w:color="auto" w:fill="auto"/>
                <w:lang w:val="en-US"/>
              </w:rPr>
            </w:pPr>
            <w:del w:id="5231" w:author="Ranpal Gill" w:date="2019-07-19T15:21:00Z">
              <w:r w:rsidRPr="00C52F58" w:rsidDel="00170E31">
                <w:rPr>
                  <w:rFonts w:ascii="Calibri" w:hAnsi="Calibri" w:cs="Calibri"/>
                  <w:sz w:val="24"/>
                  <w:shd w:val="clear" w:color="auto" w:fill="auto"/>
                  <w:lang w:val="en-US"/>
                </w:rPr>
                <w:delText>207</w:delText>
              </w:r>
            </w:del>
          </w:p>
        </w:tc>
      </w:tr>
      <w:tr w:rsidR="00C52F58" w:rsidRPr="00C52F58" w:rsidDel="00170E31" w14:paraId="2A83B389" w14:textId="36C820E4" w:rsidTr="002117FB">
        <w:trPr>
          <w:trHeight w:val="310"/>
          <w:del w:id="523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7343657" w14:textId="70527F86" w:rsidR="00C52F58" w:rsidRPr="00C52F58" w:rsidDel="00170E31" w:rsidRDefault="00C52F58" w:rsidP="00C52F58">
            <w:pPr>
              <w:widowControl/>
              <w:autoSpaceDE/>
              <w:autoSpaceDN/>
              <w:adjustRightInd/>
              <w:spacing w:before="0" w:after="0"/>
              <w:rPr>
                <w:del w:id="5233" w:author="Ranpal Gill" w:date="2019-07-19T15:21:00Z"/>
                <w:rFonts w:ascii="Calibri" w:hAnsi="Calibri" w:cs="Calibri"/>
                <w:sz w:val="24"/>
                <w:shd w:val="clear" w:color="auto" w:fill="auto"/>
                <w:lang w:val="en-US"/>
              </w:rPr>
            </w:pPr>
            <w:del w:id="5234"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59158B09" w14:textId="27F32B12" w:rsidR="00C52F58" w:rsidRPr="00C52F58" w:rsidDel="00170E31" w:rsidRDefault="00C52F58" w:rsidP="00C52F58">
            <w:pPr>
              <w:widowControl/>
              <w:autoSpaceDE/>
              <w:autoSpaceDN/>
              <w:adjustRightInd/>
              <w:spacing w:before="0" w:after="0"/>
              <w:rPr>
                <w:del w:id="5235" w:author="Ranpal Gill" w:date="2019-07-19T15:21:00Z"/>
                <w:rFonts w:ascii="Calibri" w:hAnsi="Calibri" w:cs="Calibri"/>
                <w:sz w:val="24"/>
                <w:shd w:val="clear" w:color="auto" w:fill="auto"/>
                <w:lang w:val="en-US"/>
              </w:rPr>
            </w:pPr>
            <w:del w:id="5236"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69A389FF" w14:textId="4931001B" w:rsidTr="002117FB">
        <w:trPr>
          <w:trHeight w:val="310"/>
          <w:del w:id="523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98B4B64" w14:textId="36A28C04" w:rsidR="00C52F58" w:rsidRPr="00C52F58" w:rsidDel="00170E31" w:rsidRDefault="00C52F58" w:rsidP="00C52F58">
            <w:pPr>
              <w:widowControl/>
              <w:autoSpaceDE/>
              <w:autoSpaceDN/>
              <w:adjustRightInd/>
              <w:spacing w:before="0" w:after="0"/>
              <w:rPr>
                <w:del w:id="5238" w:author="Ranpal Gill" w:date="2019-07-19T15:21:00Z"/>
                <w:rFonts w:ascii="Calibri" w:hAnsi="Calibri" w:cs="Calibri"/>
                <w:sz w:val="24"/>
                <w:shd w:val="clear" w:color="auto" w:fill="auto"/>
                <w:lang w:val="en-US"/>
              </w:rPr>
            </w:pPr>
            <w:del w:id="5239"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0FD7ECC9" w14:textId="14E25058" w:rsidR="00C52F58" w:rsidRPr="00C52F58" w:rsidDel="00170E31" w:rsidRDefault="00C52F58" w:rsidP="00C52F58">
            <w:pPr>
              <w:widowControl/>
              <w:autoSpaceDE/>
              <w:autoSpaceDN/>
              <w:adjustRightInd/>
              <w:spacing w:before="0" w:after="0"/>
              <w:rPr>
                <w:del w:id="5240" w:author="Ranpal Gill" w:date="2019-07-19T15:21:00Z"/>
                <w:rFonts w:ascii="Calibri" w:hAnsi="Calibri" w:cs="Calibri"/>
                <w:sz w:val="24"/>
                <w:shd w:val="clear" w:color="auto" w:fill="auto"/>
                <w:lang w:val="en-US"/>
              </w:rPr>
            </w:pPr>
            <w:del w:id="5241" w:author="Ranpal Gill" w:date="2019-07-19T15:21:00Z">
              <w:r w:rsidRPr="00C52F58" w:rsidDel="00170E31">
                <w:rPr>
                  <w:rFonts w:ascii="Calibri" w:hAnsi="Calibri" w:cs="Calibri"/>
                  <w:sz w:val="24"/>
                  <w:shd w:val="clear" w:color="auto" w:fill="auto"/>
                  <w:lang w:val="en-US"/>
                </w:rPr>
                <w:delText>2019-01-01</w:delText>
              </w:r>
            </w:del>
          </w:p>
        </w:tc>
      </w:tr>
      <w:tr w:rsidR="00C52F58" w:rsidRPr="00C52F58" w:rsidDel="00170E31" w14:paraId="4E7C6FEA" w14:textId="2EA9FF3F" w:rsidTr="002117FB">
        <w:trPr>
          <w:trHeight w:val="310"/>
          <w:del w:id="524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1F1F791" w14:textId="77DDF83A" w:rsidR="00C52F58" w:rsidRPr="00C52F58" w:rsidDel="00170E31" w:rsidRDefault="00C52F58" w:rsidP="00C52F58">
            <w:pPr>
              <w:widowControl/>
              <w:autoSpaceDE/>
              <w:autoSpaceDN/>
              <w:adjustRightInd/>
              <w:spacing w:before="0" w:after="0"/>
              <w:rPr>
                <w:del w:id="5243" w:author="Ranpal Gill" w:date="2019-07-19T15:21:00Z"/>
                <w:rFonts w:ascii="Calibri" w:hAnsi="Calibri" w:cs="Calibri"/>
                <w:sz w:val="24"/>
                <w:shd w:val="clear" w:color="auto" w:fill="auto"/>
                <w:lang w:val="en-US"/>
              </w:rPr>
            </w:pPr>
            <w:del w:id="5244"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7AB36025" w14:textId="1988C2E8" w:rsidR="00C52F58" w:rsidRPr="00C52F58" w:rsidDel="00170E31" w:rsidRDefault="00C52F58" w:rsidP="00C52F58">
            <w:pPr>
              <w:widowControl/>
              <w:autoSpaceDE/>
              <w:autoSpaceDN/>
              <w:adjustRightInd/>
              <w:spacing w:before="0" w:after="0"/>
              <w:rPr>
                <w:del w:id="5245" w:author="Ranpal Gill" w:date="2019-07-19T15:21:00Z"/>
                <w:rFonts w:ascii="Calibri" w:hAnsi="Calibri" w:cs="Calibri"/>
                <w:sz w:val="24"/>
                <w:shd w:val="clear" w:color="auto" w:fill="auto"/>
                <w:lang w:val="en-US"/>
              </w:rPr>
            </w:pPr>
            <w:del w:id="5246" w:author="Ranpal Gill" w:date="2019-07-19T15:21:00Z">
              <w:r w:rsidRPr="00C52F58" w:rsidDel="00170E31">
                <w:rPr>
                  <w:rFonts w:ascii="Calibri" w:hAnsi="Calibri" w:cs="Calibri"/>
                  <w:sz w:val="24"/>
                  <w:shd w:val="clear" w:color="auto" w:fill="auto"/>
                  <w:lang w:val="en-US"/>
                </w:rPr>
                <w:delText>2021-01-01</w:delText>
              </w:r>
            </w:del>
          </w:p>
        </w:tc>
      </w:tr>
      <w:tr w:rsidR="00C52F58" w:rsidRPr="00C52F58" w:rsidDel="00170E31" w14:paraId="43B11961" w14:textId="30ECE8E3" w:rsidTr="002117FB">
        <w:trPr>
          <w:trHeight w:val="310"/>
          <w:del w:id="524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6DE433F" w14:textId="4AB1D9DF" w:rsidR="00C52F58" w:rsidRPr="00C52F58" w:rsidDel="00170E31" w:rsidRDefault="00C52F58" w:rsidP="00C52F58">
            <w:pPr>
              <w:widowControl/>
              <w:autoSpaceDE/>
              <w:autoSpaceDN/>
              <w:adjustRightInd/>
              <w:spacing w:before="0" w:after="0"/>
              <w:rPr>
                <w:del w:id="5248" w:author="Ranpal Gill" w:date="2019-07-19T15:21:00Z"/>
                <w:rFonts w:ascii="Calibri" w:hAnsi="Calibri" w:cs="Calibri"/>
                <w:sz w:val="24"/>
                <w:shd w:val="clear" w:color="auto" w:fill="auto"/>
                <w:lang w:val="en-US"/>
              </w:rPr>
            </w:pPr>
            <w:del w:id="5249"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67C67631" w14:textId="24000C84" w:rsidR="00C52F58" w:rsidRPr="00C52F58" w:rsidDel="00170E31" w:rsidRDefault="00C52F58" w:rsidP="00C52F58">
            <w:pPr>
              <w:widowControl/>
              <w:autoSpaceDE/>
              <w:autoSpaceDN/>
              <w:adjustRightInd/>
              <w:spacing w:before="0" w:after="0"/>
              <w:rPr>
                <w:del w:id="5250" w:author="Ranpal Gill" w:date="2019-07-19T15:21:00Z"/>
                <w:rFonts w:ascii="Calibri" w:hAnsi="Calibri" w:cs="Calibri"/>
                <w:sz w:val="24"/>
                <w:shd w:val="clear" w:color="auto" w:fill="auto"/>
                <w:lang w:val="en-US"/>
              </w:rPr>
            </w:pPr>
            <w:del w:id="5251"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3DC7643D" w14:textId="7C0655F9" w:rsidTr="002117FB">
        <w:trPr>
          <w:trHeight w:val="1240"/>
          <w:del w:id="525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C27876F" w14:textId="0BAF2A81" w:rsidR="00C52F58" w:rsidRPr="00C52F58" w:rsidDel="00170E31" w:rsidRDefault="00C52F58" w:rsidP="00C52F58">
            <w:pPr>
              <w:widowControl/>
              <w:autoSpaceDE/>
              <w:autoSpaceDN/>
              <w:adjustRightInd/>
              <w:spacing w:before="0" w:after="0"/>
              <w:rPr>
                <w:del w:id="5253" w:author="Ranpal Gill" w:date="2019-07-19T15:21:00Z"/>
                <w:rFonts w:ascii="Calibri" w:hAnsi="Calibri" w:cs="Calibri"/>
                <w:sz w:val="24"/>
                <w:shd w:val="clear" w:color="auto" w:fill="auto"/>
                <w:lang w:val="en-US"/>
              </w:rPr>
            </w:pPr>
            <w:del w:id="5254"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383AE6E" w14:textId="56AB130A" w:rsidR="00C52F58" w:rsidRPr="00C52F58" w:rsidDel="00170E31" w:rsidRDefault="00C52F58" w:rsidP="00C52F58">
            <w:pPr>
              <w:widowControl/>
              <w:autoSpaceDE/>
              <w:autoSpaceDN/>
              <w:adjustRightInd/>
              <w:spacing w:before="0" w:after="0"/>
              <w:rPr>
                <w:del w:id="5255" w:author="Ranpal Gill" w:date="2019-07-19T15:21:00Z"/>
                <w:rFonts w:ascii="Calibri" w:hAnsi="Calibri" w:cs="Calibri"/>
                <w:sz w:val="24"/>
                <w:shd w:val="clear" w:color="auto" w:fill="auto"/>
                <w:lang w:val="en-US"/>
              </w:rPr>
            </w:pPr>
            <w:del w:id="5256" w:author="Ranpal Gill" w:date="2019-07-19T15:21:00Z">
              <w:r w:rsidRPr="00C52F58" w:rsidDel="00170E31">
                <w:rPr>
                  <w:rFonts w:ascii="Calibri" w:hAnsi="Calibri" w:cs="Calibri"/>
                  <w:sz w:val="24"/>
                  <w:shd w:val="clear" w:color="auto" w:fill="auto"/>
                  <w:lang w:val="en-US"/>
                </w:rPr>
                <w:delText xml:space="preserve">No immediate scientific impact, but can lead to excessive down time when failures occur and root cause </w:delText>
              </w:r>
              <w:r w:rsidR="004C3674" w:rsidRPr="00C52F58" w:rsidDel="00170E31">
                <w:rPr>
                  <w:rFonts w:ascii="Calibri" w:hAnsi="Calibri" w:cs="Calibri"/>
                  <w:sz w:val="24"/>
                  <w:shd w:val="clear" w:color="auto" w:fill="auto"/>
                  <w:lang w:val="en-US"/>
                </w:rPr>
                <w:delText>analysis</w:delText>
              </w:r>
              <w:r w:rsidRPr="00C52F58" w:rsidDel="00170E31">
                <w:rPr>
                  <w:rFonts w:ascii="Calibri" w:hAnsi="Calibri" w:cs="Calibri"/>
                  <w:sz w:val="24"/>
                  <w:shd w:val="clear" w:color="auto" w:fill="auto"/>
                  <w:lang w:val="en-US"/>
                </w:rPr>
                <w:delText xml:space="preserve"> and repairs take longer than they would otherwise due to lack of complete Failure Modes, Effects and Causality Analysis.</w:delText>
              </w:r>
            </w:del>
          </w:p>
        </w:tc>
      </w:tr>
      <w:tr w:rsidR="00C52F58" w:rsidRPr="00C52F58" w:rsidDel="00170E31" w14:paraId="78DCB38A" w14:textId="4A92E7C3" w:rsidTr="002117FB">
        <w:trPr>
          <w:trHeight w:val="930"/>
          <w:del w:id="525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55D4D6E" w14:textId="1A1D2E84" w:rsidR="00C52F58" w:rsidRPr="00C52F58" w:rsidDel="00170E31" w:rsidRDefault="00C52F58" w:rsidP="00C52F58">
            <w:pPr>
              <w:widowControl/>
              <w:autoSpaceDE/>
              <w:autoSpaceDN/>
              <w:adjustRightInd/>
              <w:spacing w:before="0" w:after="0"/>
              <w:rPr>
                <w:del w:id="5258" w:author="Ranpal Gill" w:date="2019-07-19T15:21:00Z"/>
                <w:rFonts w:ascii="Calibri" w:hAnsi="Calibri" w:cs="Calibri"/>
                <w:sz w:val="24"/>
                <w:shd w:val="clear" w:color="auto" w:fill="auto"/>
                <w:lang w:val="en-US"/>
              </w:rPr>
            </w:pPr>
            <w:del w:id="5259"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7704391" w14:textId="7FADD35F" w:rsidR="00C52F58" w:rsidRPr="00C52F58" w:rsidDel="00170E31" w:rsidRDefault="00C52F58" w:rsidP="00C52F58">
            <w:pPr>
              <w:widowControl/>
              <w:autoSpaceDE/>
              <w:autoSpaceDN/>
              <w:adjustRightInd/>
              <w:spacing w:before="0" w:after="0"/>
              <w:rPr>
                <w:del w:id="5260" w:author="Ranpal Gill" w:date="2019-07-19T15:21:00Z"/>
                <w:rFonts w:ascii="Calibri" w:hAnsi="Calibri" w:cs="Calibri"/>
                <w:sz w:val="24"/>
                <w:shd w:val="clear" w:color="auto" w:fill="auto"/>
                <w:lang w:val="en-US"/>
              </w:rPr>
            </w:pPr>
            <w:del w:id="5261" w:author="Ranpal Gill" w:date="2019-07-19T15:21:00Z">
              <w:r w:rsidRPr="00C52F58" w:rsidDel="00170E31">
                <w:rPr>
                  <w:rFonts w:ascii="Calibri" w:hAnsi="Calibri" w:cs="Calibri"/>
                  <w:sz w:val="24"/>
                  <w:shd w:val="clear" w:color="auto" w:fill="auto"/>
                  <w:lang w:val="en-US"/>
                </w:rPr>
                <w:delText xml:space="preserve">Increases risk to Operations that root cause and corrective </w:delText>
              </w:r>
              <w:r w:rsidR="004C3674" w:rsidRPr="00C52F58" w:rsidDel="00170E31">
                <w:rPr>
                  <w:rFonts w:ascii="Calibri" w:hAnsi="Calibri" w:cs="Calibri"/>
                  <w:sz w:val="24"/>
                  <w:shd w:val="clear" w:color="auto" w:fill="auto"/>
                  <w:lang w:val="en-US"/>
                </w:rPr>
                <w:delText>action</w:delText>
              </w:r>
              <w:r w:rsidRPr="00C52F58" w:rsidDel="00170E31">
                <w:rPr>
                  <w:rFonts w:ascii="Calibri" w:hAnsi="Calibri" w:cs="Calibri"/>
                  <w:sz w:val="24"/>
                  <w:shd w:val="clear" w:color="auto" w:fill="auto"/>
                  <w:lang w:val="en-US"/>
                </w:rPr>
                <w:delText xml:space="preserve"> investigations will take much longer after a failure than they would if FMECAs have been completed.</w:delText>
              </w:r>
            </w:del>
          </w:p>
        </w:tc>
      </w:tr>
      <w:tr w:rsidR="00C52F58" w:rsidRPr="00C52F58" w:rsidDel="00170E31" w14:paraId="789DCD94" w14:textId="4D43AE97" w:rsidTr="002117FB">
        <w:trPr>
          <w:trHeight w:val="1550"/>
          <w:del w:id="526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5E0B93B" w14:textId="00D1EE3F" w:rsidR="00C52F58" w:rsidRPr="00C52F58" w:rsidDel="00170E31" w:rsidRDefault="00C52F58" w:rsidP="00C52F58">
            <w:pPr>
              <w:widowControl/>
              <w:autoSpaceDE/>
              <w:autoSpaceDN/>
              <w:adjustRightInd/>
              <w:spacing w:before="0" w:after="0"/>
              <w:rPr>
                <w:del w:id="5263" w:author="Ranpal Gill" w:date="2019-07-19T15:21:00Z"/>
                <w:rFonts w:ascii="Calibri" w:hAnsi="Calibri" w:cs="Calibri"/>
                <w:sz w:val="24"/>
                <w:shd w:val="clear" w:color="auto" w:fill="auto"/>
                <w:lang w:val="en-US"/>
              </w:rPr>
            </w:pPr>
            <w:del w:id="5264"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92EEF43" w14:textId="51E159ED" w:rsidR="00C52F58" w:rsidRPr="00C52F58" w:rsidDel="00170E31" w:rsidRDefault="00C52F58" w:rsidP="00C52F58">
            <w:pPr>
              <w:widowControl/>
              <w:autoSpaceDE/>
              <w:autoSpaceDN/>
              <w:adjustRightInd/>
              <w:spacing w:before="0" w:after="0"/>
              <w:rPr>
                <w:del w:id="5265" w:author="Ranpal Gill" w:date="2019-07-19T15:21:00Z"/>
                <w:rFonts w:ascii="Calibri" w:hAnsi="Calibri" w:cs="Calibri"/>
                <w:sz w:val="24"/>
                <w:shd w:val="clear" w:color="auto" w:fill="auto"/>
                <w:lang w:val="en-US"/>
              </w:rPr>
            </w:pPr>
            <w:del w:id="5266" w:author="Ranpal Gill" w:date="2019-07-19T15:21:00Z">
              <w:r w:rsidRPr="00C52F58" w:rsidDel="00170E31">
                <w:rPr>
                  <w:rFonts w:ascii="Calibri" w:hAnsi="Calibri" w:cs="Calibri"/>
                  <w:sz w:val="24"/>
                  <w:shd w:val="clear" w:color="auto" w:fill="auto"/>
                  <w:lang w:val="en-US"/>
                </w:rPr>
                <w:delText>Budget impact is based on the assumption that 1 SE will be working on this effort half time for two year</w:delText>
              </w:r>
              <w:r w:rsidR="004C3674" w:rsidDel="00170E31">
                <w:rPr>
                  <w:rFonts w:ascii="Calibri" w:hAnsi="Calibri" w:cs="Calibri"/>
                  <w:sz w:val="24"/>
                  <w:shd w:val="clear" w:color="auto" w:fill="auto"/>
                  <w:lang w:val="en-US"/>
                </w:rPr>
                <w:delText xml:space="preserve">s.  </w:delText>
              </w:r>
              <w:r w:rsidR="004C3674" w:rsidDel="00170E31">
                <w:rPr>
                  <w:rFonts w:ascii="Calibri" w:hAnsi="Calibri" w:cs="Calibri"/>
                  <w:sz w:val="24"/>
                  <w:shd w:val="clear" w:color="auto" w:fill="auto"/>
                  <w:lang w:val="en-US"/>
                </w:rPr>
                <w:br/>
              </w:r>
              <w:r w:rsidR="004C3674" w:rsidDel="00170E31">
                <w:rPr>
                  <w:rFonts w:ascii="Calibri" w:hAnsi="Calibri" w:cs="Calibri"/>
                  <w:sz w:val="24"/>
                  <w:shd w:val="clear" w:color="auto" w:fill="auto"/>
                  <w:lang w:val="en-US"/>
                </w:rPr>
                <w:br/>
                <w:delText>1 Sr. Systems Engineer</w:delText>
              </w:r>
              <w:r w:rsidRPr="00C52F58" w:rsidDel="00170E31">
                <w:rPr>
                  <w:rFonts w:ascii="Calibri" w:hAnsi="Calibri" w:cs="Calibri"/>
                  <w:sz w:val="24"/>
                  <w:shd w:val="clear" w:color="auto" w:fill="auto"/>
                  <w:lang w:val="en-US"/>
                </w:rPr>
                <w:delText>, fully burdened at 1/2 time for FY2020 and 1/2 time FR2021 is $207,000</w:delText>
              </w:r>
            </w:del>
          </w:p>
        </w:tc>
      </w:tr>
      <w:tr w:rsidR="00C52F58" w:rsidRPr="00C52F58" w:rsidDel="00170E31" w14:paraId="656C4BFF" w14:textId="38D10E87" w:rsidTr="002117FB">
        <w:trPr>
          <w:trHeight w:val="320"/>
          <w:del w:id="5267"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58E4AAB7" w14:textId="388DBA5C" w:rsidR="00C52F58" w:rsidRPr="00C52F58" w:rsidDel="00170E31" w:rsidRDefault="00C52F58" w:rsidP="00C52F58">
            <w:pPr>
              <w:widowControl/>
              <w:autoSpaceDE/>
              <w:autoSpaceDN/>
              <w:adjustRightInd/>
              <w:spacing w:before="0" w:after="0"/>
              <w:rPr>
                <w:del w:id="5268" w:author="Ranpal Gill" w:date="2019-07-19T15:21:00Z"/>
                <w:rFonts w:ascii="Calibri" w:hAnsi="Calibri" w:cs="Calibri"/>
                <w:sz w:val="24"/>
                <w:shd w:val="clear" w:color="auto" w:fill="auto"/>
                <w:lang w:val="en-US"/>
              </w:rPr>
            </w:pPr>
            <w:del w:id="5269"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57760360" w14:textId="30333DA7" w:rsidR="00C52F58" w:rsidRPr="00C52F58" w:rsidDel="00170E31" w:rsidRDefault="00C52F58" w:rsidP="00C52F58">
            <w:pPr>
              <w:widowControl/>
              <w:autoSpaceDE/>
              <w:autoSpaceDN/>
              <w:adjustRightInd/>
              <w:spacing w:before="0" w:after="0"/>
              <w:jc w:val="right"/>
              <w:rPr>
                <w:del w:id="5270" w:author="Ranpal Gill" w:date="2019-07-19T15:21:00Z"/>
                <w:rFonts w:ascii="Calibri" w:hAnsi="Calibri" w:cs="Calibri"/>
                <w:sz w:val="24"/>
                <w:shd w:val="clear" w:color="auto" w:fill="auto"/>
                <w:lang w:val="en-US"/>
              </w:rPr>
            </w:pPr>
          </w:p>
        </w:tc>
      </w:tr>
    </w:tbl>
    <w:p w14:paraId="67C2F018" w14:textId="4727293C" w:rsidR="00FA1717" w:rsidDel="00170E31" w:rsidRDefault="00FA1717">
      <w:pPr>
        <w:rPr>
          <w:del w:id="5271" w:author="Ranpal Gill" w:date="2019-07-19T15:21:00Z"/>
        </w:rPr>
      </w:pPr>
    </w:p>
    <w:p w14:paraId="6591DF61" w14:textId="4465B49E" w:rsidR="00FA1717" w:rsidDel="00170E31" w:rsidRDefault="00FA1717">
      <w:pPr>
        <w:widowControl/>
        <w:autoSpaceDE/>
        <w:autoSpaceDN/>
        <w:adjustRightInd/>
        <w:spacing w:before="0" w:after="200" w:line="276" w:lineRule="auto"/>
        <w:rPr>
          <w:del w:id="5272" w:author="Ranpal Gill" w:date="2019-07-19T15:21:00Z"/>
        </w:rPr>
      </w:pPr>
      <w:del w:id="5273"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32D2914A" w14:textId="64FCBD16" w:rsidTr="002117FB">
        <w:trPr>
          <w:trHeight w:val="320"/>
          <w:del w:id="5274" w:author="Ranpal Gill" w:date="2019-07-19T15:21:00Z"/>
        </w:trPr>
        <w:tc>
          <w:tcPr>
            <w:tcW w:w="2687" w:type="dxa"/>
            <w:tcBorders>
              <w:top w:val="nil"/>
              <w:left w:val="nil"/>
              <w:bottom w:val="nil"/>
              <w:right w:val="nil"/>
            </w:tcBorders>
            <w:shd w:val="clear" w:color="auto" w:fill="auto"/>
            <w:noWrap/>
            <w:vAlign w:val="center"/>
            <w:hideMark/>
          </w:tcPr>
          <w:p w14:paraId="06AC527A" w14:textId="0CCEF8BA" w:rsidR="00C52F58" w:rsidRPr="00C52F58" w:rsidDel="00170E31" w:rsidRDefault="00C52F58" w:rsidP="00C52F58">
            <w:pPr>
              <w:widowControl/>
              <w:autoSpaceDE/>
              <w:autoSpaceDN/>
              <w:adjustRightInd/>
              <w:spacing w:before="0" w:after="0"/>
              <w:jc w:val="right"/>
              <w:rPr>
                <w:del w:id="5275"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1BE4C7D2" w14:textId="7B28BD8D" w:rsidR="00C52F58" w:rsidRPr="00C52F58" w:rsidDel="00170E31" w:rsidRDefault="00C52F58" w:rsidP="00C52F58">
            <w:pPr>
              <w:widowControl/>
              <w:autoSpaceDE/>
              <w:autoSpaceDN/>
              <w:adjustRightInd/>
              <w:spacing w:before="0" w:after="0"/>
              <w:rPr>
                <w:del w:id="5276"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0C5CEE10" w14:textId="3D2234CA" w:rsidTr="002117FB">
        <w:trPr>
          <w:trHeight w:val="310"/>
          <w:del w:id="5277"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31CA118" w14:textId="4EEEE05D" w:rsidR="00C52F58" w:rsidRPr="00C52F58" w:rsidDel="00170E31" w:rsidRDefault="00C52F58" w:rsidP="00C52F58">
            <w:pPr>
              <w:widowControl/>
              <w:autoSpaceDE/>
              <w:autoSpaceDN/>
              <w:adjustRightInd/>
              <w:spacing w:before="0" w:after="0"/>
              <w:jc w:val="center"/>
              <w:rPr>
                <w:del w:id="5278" w:author="Ranpal Gill" w:date="2019-07-19T15:21:00Z"/>
                <w:rFonts w:ascii="Calibri" w:hAnsi="Calibri" w:cs="Calibri"/>
                <w:b/>
                <w:bCs/>
                <w:szCs w:val="22"/>
                <w:shd w:val="clear" w:color="auto" w:fill="auto"/>
                <w:lang w:val="en-US"/>
              </w:rPr>
            </w:pPr>
            <w:del w:id="5279"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140C5D57" w14:textId="72A7B9EF" w:rsidTr="002117FB">
        <w:trPr>
          <w:trHeight w:val="310"/>
          <w:del w:id="528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4259535" w14:textId="644FFD87" w:rsidR="00C52F58" w:rsidRPr="00C52F58" w:rsidDel="00170E31" w:rsidRDefault="00C52F58" w:rsidP="00C52F58">
            <w:pPr>
              <w:widowControl/>
              <w:autoSpaceDE/>
              <w:autoSpaceDN/>
              <w:adjustRightInd/>
              <w:spacing w:before="0" w:after="0"/>
              <w:rPr>
                <w:del w:id="5281" w:author="Ranpal Gill" w:date="2019-07-19T15:21:00Z"/>
                <w:rFonts w:ascii="Calibri" w:hAnsi="Calibri" w:cs="Calibri"/>
                <w:b/>
                <w:bCs/>
                <w:szCs w:val="22"/>
                <w:shd w:val="clear" w:color="auto" w:fill="auto"/>
                <w:lang w:val="en-US"/>
              </w:rPr>
            </w:pPr>
            <w:del w:id="5282" w:author="Ranpal Gill" w:date="2019-07-19T15:21:00Z">
              <w:r w:rsidRPr="00C52F58" w:rsidDel="00170E31">
                <w:rPr>
                  <w:rFonts w:ascii="Calibri" w:hAnsi="Calibri" w:cs="Calibri"/>
                  <w:b/>
                  <w:bCs/>
                  <w:szCs w:val="22"/>
                  <w:shd w:val="clear" w:color="auto" w:fill="auto"/>
                  <w:lang w:val="en-US"/>
                </w:rPr>
                <w:delText>DM1</w:delText>
              </w:r>
            </w:del>
          </w:p>
        </w:tc>
        <w:tc>
          <w:tcPr>
            <w:tcW w:w="5853" w:type="dxa"/>
            <w:tcBorders>
              <w:top w:val="nil"/>
              <w:left w:val="nil"/>
              <w:bottom w:val="single" w:sz="4" w:space="0" w:color="auto"/>
              <w:right w:val="single" w:sz="8" w:space="0" w:color="auto"/>
            </w:tcBorders>
            <w:shd w:val="clear" w:color="auto" w:fill="auto"/>
            <w:vAlign w:val="bottom"/>
            <w:hideMark/>
          </w:tcPr>
          <w:p w14:paraId="10D9F157" w14:textId="6BBDFD35" w:rsidR="00C52F58" w:rsidRPr="00C52F58" w:rsidDel="00170E31" w:rsidRDefault="00C52F58" w:rsidP="00C52F58">
            <w:pPr>
              <w:widowControl/>
              <w:autoSpaceDE/>
              <w:autoSpaceDN/>
              <w:adjustRightInd/>
              <w:spacing w:before="0" w:after="0"/>
              <w:rPr>
                <w:del w:id="5283" w:author="Ranpal Gill" w:date="2019-07-19T15:21:00Z"/>
                <w:rFonts w:ascii="Calibri" w:hAnsi="Calibri" w:cs="Calibri"/>
                <w:sz w:val="24"/>
                <w:shd w:val="clear" w:color="auto" w:fill="auto"/>
                <w:lang w:val="en-US"/>
              </w:rPr>
            </w:pPr>
            <w:del w:id="5284"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2F369A1F" w14:textId="177839A6" w:rsidTr="002117FB">
        <w:trPr>
          <w:trHeight w:val="310"/>
          <w:del w:id="5285"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39659811" w14:textId="27950461" w:rsidR="00C52F58" w:rsidRPr="00C52F58" w:rsidDel="00170E31" w:rsidRDefault="00C52F58" w:rsidP="00C52F58">
            <w:pPr>
              <w:widowControl/>
              <w:autoSpaceDE/>
              <w:autoSpaceDN/>
              <w:adjustRightInd/>
              <w:spacing w:before="0" w:after="0"/>
              <w:rPr>
                <w:del w:id="5286" w:author="Ranpal Gill" w:date="2019-07-19T15:21:00Z"/>
                <w:rFonts w:ascii="Calibri" w:hAnsi="Calibri" w:cs="Calibri"/>
                <w:sz w:val="24"/>
                <w:shd w:val="clear" w:color="auto" w:fill="auto"/>
                <w:lang w:val="en-US"/>
              </w:rPr>
            </w:pPr>
            <w:del w:id="5287"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09878644" w14:textId="1AD5CF23" w:rsidR="00C52F58" w:rsidRPr="00C52F58" w:rsidDel="00170E31" w:rsidRDefault="00C52F58" w:rsidP="00C52F58">
            <w:pPr>
              <w:widowControl/>
              <w:autoSpaceDE/>
              <w:autoSpaceDN/>
              <w:adjustRightInd/>
              <w:spacing w:before="0" w:after="0"/>
              <w:rPr>
                <w:del w:id="5288" w:author="Ranpal Gill" w:date="2019-07-19T15:21:00Z"/>
                <w:rFonts w:ascii="Calibri" w:hAnsi="Calibri" w:cs="Calibri"/>
                <w:sz w:val="24"/>
                <w:shd w:val="clear" w:color="auto" w:fill="auto"/>
                <w:lang w:val="en-US"/>
              </w:rPr>
            </w:pPr>
            <w:del w:id="5289" w:author="Ranpal Gill" w:date="2019-07-19T15:21:00Z">
              <w:r w:rsidRPr="00C52F58" w:rsidDel="00170E31">
                <w:rPr>
                  <w:rFonts w:ascii="Calibri" w:hAnsi="Calibri" w:cs="Calibri"/>
                  <w:sz w:val="24"/>
                  <w:shd w:val="clear" w:color="auto" w:fill="auto"/>
                  <w:lang w:val="en-US"/>
                </w:rPr>
                <w:delText>Eliminate Level-1 Data Products</w:delText>
              </w:r>
            </w:del>
          </w:p>
        </w:tc>
      </w:tr>
      <w:tr w:rsidR="00C52F58" w:rsidRPr="00C52F58" w:rsidDel="00170E31" w14:paraId="65F53BFD" w14:textId="2058C511" w:rsidTr="002117FB">
        <w:trPr>
          <w:trHeight w:val="310"/>
          <w:del w:id="529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CC372AC" w14:textId="7A48572A" w:rsidR="00C52F58" w:rsidRPr="00C52F58" w:rsidDel="00170E31" w:rsidRDefault="00C52F58" w:rsidP="00C52F58">
            <w:pPr>
              <w:widowControl/>
              <w:autoSpaceDE/>
              <w:autoSpaceDN/>
              <w:adjustRightInd/>
              <w:spacing w:before="0" w:after="0"/>
              <w:rPr>
                <w:del w:id="5291" w:author="Ranpal Gill" w:date="2019-07-19T15:21:00Z"/>
                <w:rFonts w:ascii="Calibri" w:hAnsi="Calibri" w:cs="Calibri"/>
                <w:sz w:val="24"/>
                <w:shd w:val="clear" w:color="auto" w:fill="auto"/>
                <w:lang w:val="en-US"/>
              </w:rPr>
            </w:pPr>
            <w:del w:id="5292"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51132167" w14:textId="4444D97F" w:rsidR="00C52F58" w:rsidRPr="00C52F58" w:rsidDel="00170E31" w:rsidRDefault="00C52F58" w:rsidP="00C52F58">
            <w:pPr>
              <w:widowControl/>
              <w:autoSpaceDE/>
              <w:autoSpaceDN/>
              <w:adjustRightInd/>
              <w:spacing w:before="0" w:after="0"/>
              <w:rPr>
                <w:del w:id="5293" w:author="Ranpal Gill" w:date="2019-07-19T15:21:00Z"/>
                <w:rFonts w:ascii="Calibri" w:hAnsi="Calibri" w:cs="Calibri"/>
                <w:sz w:val="24"/>
                <w:shd w:val="clear" w:color="auto" w:fill="auto"/>
                <w:lang w:val="en-US"/>
              </w:rPr>
            </w:pPr>
            <w:del w:id="5294" w:author="Ranpal Gill" w:date="2019-07-19T15:21:00Z">
              <w:r w:rsidRPr="00C52F58" w:rsidDel="00170E31">
                <w:rPr>
                  <w:rFonts w:ascii="Calibri" w:hAnsi="Calibri" w:cs="Calibri"/>
                  <w:sz w:val="24"/>
                  <w:shd w:val="clear" w:color="auto" w:fill="auto"/>
                  <w:lang w:val="en-US"/>
                </w:rPr>
                <w:delText>25300</w:delText>
              </w:r>
            </w:del>
          </w:p>
        </w:tc>
      </w:tr>
      <w:tr w:rsidR="00C52F58" w:rsidRPr="00C52F58" w:rsidDel="00170E31" w14:paraId="2F6A3F1D" w14:textId="3AF5049B" w:rsidTr="002117FB">
        <w:trPr>
          <w:trHeight w:val="310"/>
          <w:del w:id="529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C0B555F" w14:textId="088CCE2F" w:rsidR="00C52F58" w:rsidRPr="00C52F58" w:rsidDel="00170E31" w:rsidRDefault="00C52F58" w:rsidP="00C52F58">
            <w:pPr>
              <w:widowControl/>
              <w:autoSpaceDE/>
              <w:autoSpaceDN/>
              <w:adjustRightInd/>
              <w:spacing w:before="0" w:after="0"/>
              <w:rPr>
                <w:del w:id="5296" w:author="Ranpal Gill" w:date="2019-07-19T15:21:00Z"/>
                <w:rFonts w:ascii="Calibri" w:hAnsi="Calibri" w:cs="Calibri"/>
                <w:sz w:val="24"/>
                <w:shd w:val="clear" w:color="auto" w:fill="auto"/>
                <w:lang w:val="en-US"/>
              </w:rPr>
            </w:pPr>
            <w:del w:id="5297"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29D6C5AD" w14:textId="1CCE8C9C" w:rsidR="00C52F58" w:rsidRPr="00C52F58" w:rsidDel="00170E31" w:rsidRDefault="00C52F58" w:rsidP="00C52F58">
            <w:pPr>
              <w:widowControl/>
              <w:autoSpaceDE/>
              <w:autoSpaceDN/>
              <w:adjustRightInd/>
              <w:spacing w:before="0" w:after="0"/>
              <w:rPr>
                <w:del w:id="5298" w:author="Ranpal Gill" w:date="2019-07-19T15:21:00Z"/>
                <w:rFonts w:ascii="Calibri" w:hAnsi="Calibri" w:cs="Calibri"/>
                <w:sz w:val="24"/>
                <w:shd w:val="clear" w:color="auto" w:fill="auto"/>
                <w:lang w:val="en-US"/>
              </w:rPr>
            </w:pPr>
            <w:del w:id="5299"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240BAF88" w14:textId="144723B3" w:rsidTr="002117FB">
        <w:trPr>
          <w:trHeight w:val="310"/>
          <w:del w:id="530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A03F708" w14:textId="64BE702B" w:rsidR="00C52F58" w:rsidRPr="00C52F58" w:rsidDel="00170E31" w:rsidRDefault="00C52F58" w:rsidP="00C52F58">
            <w:pPr>
              <w:widowControl/>
              <w:autoSpaceDE/>
              <w:autoSpaceDN/>
              <w:adjustRightInd/>
              <w:spacing w:before="0" w:after="0"/>
              <w:rPr>
                <w:del w:id="5301" w:author="Ranpal Gill" w:date="2019-07-19T15:21:00Z"/>
                <w:rFonts w:ascii="Calibri" w:hAnsi="Calibri" w:cs="Calibri"/>
                <w:sz w:val="24"/>
                <w:shd w:val="clear" w:color="auto" w:fill="auto"/>
                <w:lang w:val="en-US"/>
              </w:rPr>
            </w:pPr>
            <w:del w:id="5302"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2528A9ED" w14:textId="78E214DC" w:rsidR="00C52F58" w:rsidRPr="00C52F58" w:rsidDel="00170E31" w:rsidRDefault="00C52F58" w:rsidP="00C52F58">
            <w:pPr>
              <w:widowControl/>
              <w:autoSpaceDE/>
              <w:autoSpaceDN/>
              <w:adjustRightInd/>
              <w:spacing w:before="0" w:after="0"/>
              <w:rPr>
                <w:del w:id="5303" w:author="Ranpal Gill" w:date="2019-07-19T15:21:00Z"/>
                <w:rFonts w:ascii="Calibri" w:hAnsi="Calibri" w:cs="Calibri"/>
                <w:sz w:val="24"/>
                <w:shd w:val="clear" w:color="auto" w:fill="auto"/>
                <w:lang w:val="en-US"/>
              </w:rPr>
            </w:pPr>
            <w:del w:id="5304" w:author="Ranpal Gill" w:date="2019-07-19T15:21:00Z">
              <w:r w:rsidRPr="00C52F58" w:rsidDel="00170E31">
                <w:rPr>
                  <w:rFonts w:ascii="Calibri" w:hAnsi="Calibri" w:cs="Calibri"/>
                  <w:sz w:val="24"/>
                  <w:shd w:val="clear" w:color="auto" w:fill="auto"/>
                  <w:lang w:val="en-US"/>
                </w:rPr>
                <w:delText>2015-01-01</w:delText>
              </w:r>
            </w:del>
          </w:p>
        </w:tc>
      </w:tr>
      <w:tr w:rsidR="00C52F58" w:rsidRPr="00C52F58" w:rsidDel="00170E31" w14:paraId="504E65EC" w14:textId="2C02B004" w:rsidTr="002117FB">
        <w:trPr>
          <w:trHeight w:val="310"/>
          <w:del w:id="530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F59C45A" w14:textId="08315389" w:rsidR="00C52F58" w:rsidRPr="00C52F58" w:rsidDel="00170E31" w:rsidRDefault="00C52F58" w:rsidP="00C52F58">
            <w:pPr>
              <w:widowControl/>
              <w:autoSpaceDE/>
              <w:autoSpaceDN/>
              <w:adjustRightInd/>
              <w:spacing w:before="0" w:after="0"/>
              <w:rPr>
                <w:del w:id="5306" w:author="Ranpal Gill" w:date="2019-07-19T15:21:00Z"/>
                <w:rFonts w:ascii="Calibri" w:hAnsi="Calibri" w:cs="Calibri"/>
                <w:sz w:val="24"/>
                <w:shd w:val="clear" w:color="auto" w:fill="auto"/>
                <w:lang w:val="en-US"/>
              </w:rPr>
            </w:pPr>
            <w:del w:id="5307"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61CEA9A1" w14:textId="675E6983" w:rsidR="00C52F58" w:rsidRPr="00C52F58" w:rsidDel="00170E31" w:rsidRDefault="00C52F58" w:rsidP="00C52F58">
            <w:pPr>
              <w:widowControl/>
              <w:autoSpaceDE/>
              <w:autoSpaceDN/>
              <w:adjustRightInd/>
              <w:spacing w:before="0" w:after="0"/>
              <w:rPr>
                <w:del w:id="5308" w:author="Ranpal Gill" w:date="2019-07-19T15:21:00Z"/>
                <w:rFonts w:ascii="Calibri" w:hAnsi="Calibri" w:cs="Calibri"/>
                <w:sz w:val="24"/>
                <w:shd w:val="clear" w:color="auto" w:fill="auto"/>
                <w:lang w:val="en-US"/>
              </w:rPr>
            </w:pPr>
            <w:del w:id="5309" w:author="Ranpal Gill" w:date="2019-07-19T15:21:00Z">
              <w:r w:rsidRPr="00C52F58" w:rsidDel="00170E31">
                <w:rPr>
                  <w:rFonts w:ascii="Calibri" w:hAnsi="Calibri" w:cs="Calibri"/>
                  <w:sz w:val="24"/>
                  <w:shd w:val="clear" w:color="auto" w:fill="auto"/>
                  <w:lang w:val="en-US"/>
                </w:rPr>
                <w:delText>2020-04-01</w:delText>
              </w:r>
            </w:del>
          </w:p>
        </w:tc>
      </w:tr>
      <w:tr w:rsidR="00C52F58" w:rsidRPr="00C52F58" w:rsidDel="00170E31" w14:paraId="46A64A16" w14:textId="503B7800" w:rsidTr="002117FB">
        <w:trPr>
          <w:trHeight w:val="310"/>
          <w:del w:id="531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AA8DFCE" w14:textId="7E2752BB" w:rsidR="00C52F58" w:rsidRPr="00C52F58" w:rsidDel="00170E31" w:rsidRDefault="00C52F58" w:rsidP="00C52F58">
            <w:pPr>
              <w:widowControl/>
              <w:autoSpaceDE/>
              <w:autoSpaceDN/>
              <w:adjustRightInd/>
              <w:spacing w:before="0" w:after="0"/>
              <w:rPr>
                <w:del w:id="5311" w:author="Ranpal Gill" w:date="2019-07-19T15:21:00Z"/>
                <w:rFonts w:ascii="Calibri" w:hAnsi="Calibri" w:cs="Calibri"/>
                <w:sz w:val="24"/>
                <w:shd w:val="clear" w:color="auto" w:fill="auto"/>
                <w:lang w:val="en-US"/>
              </w:rPr>
            </w:pPr>
            <w:del w:id="5312"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6B9ED034" w14:textId="459DC280" w:rsidR="00C52F58" w:rsidRPr="00C52F58" w:rsidDel="00170E31" w:rsidRDefault="00C52F58" w:rsidP="00C52F58">
            <w:pPr>
              <w:widowControl/>
              <w:autoSpaceDE/>
              <w:autoSpaceDN/>
              <w:adjustRightInd/>
              <w:spacing w:before="0" w:after="0"/>
              <w:rPr>
                <w:del w:id="5313" w:author="Ranpal Gill" w:date="2019-07-19T15:21:00Z"/>
                <w:rFonts w:ascii="Calibri" w:hAnsi="Calibri" w:cs="Calibri"/>
                <w:sz w:val="24"/>
                <w:shd w:val="clear" w:color="auto" w:fill="auto"/>
                <w:lang w:val="en-US"/>
              </w:rPr>
            </w:pPr>
            <w:del w:id="5314"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76B4A530" w14:textId="7F2D7275" w:rsidTr="002117FB">
        <w:trPr>
          <w:trHeight w:val="2790"/>
          <w:del w:id="531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474F6BF" w14:textId="14776721" w:rsidR="00C52F58" w:rsidRPr="00C52F58" w:rsidDel="00170E31" w:rsidRDefault="00C52F58" w:rsidP="00C52F58">
            <w:pPr>
              <w:widowControl/>
              <w:autoSpaceDE/>
              <w:autoSpaceDN/>
              <w:adjustRightInd/>
              <w:spacing w:before="0" w:after="0"/>
              <w:rPr>
                <w:del w:id="5316" w:author="Ranpal Gill" w:date="2019-07-19T15:21:00Z"/>
                <w:rFonts w:ascii="Calibri" w:hAnsi="Calibri" w:cs="Calibri"/>
                <w:sz w:val="24"/>
                <w:shd w:val="clear" w:color="auto" w:fill="auto"/>
                <w:lang w:val="en-US"/>
              </w:rPr>
            </w:pPr>
            <w:del w:id="5317"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62AE589" w14:textId="1E069FCE" w:rsidR="00C52F58" w:rsidRPr="00C52F58" w:rsidDel="00170E31" w:rsidRDefault="00C52F58" w:rsidP="00C52F58">
            <w:pPr>
              <w:widowControl/>
              <w:autoSpaceDE/>
              <w:autoSpaceDN/>
              <w:adjustRightInd/>
              <w:spacing w:before="0" w:after="0"/>
              <w:rPr>
                <w:del w:id="5318" w:author="Ranpal Gill" w:date="2019-07-19T15:21:00Z"/>
                <w:rFonts w:ascii="Calibri" w:hAnsi="Calibri" w:cs="Calibri"/>
                <w:sz w:val="24"/>
                <w:shd w:val="clear" w:color="auto" w:fill="auto"/>
                <w:lang w:val="en-US"/>
              </w:rPr>
            </w:pPr>
            <w:del w:id="5319" w:author="Ranpal Gill" w:date="2019-07-19T15:21:00Z">
              <w:r w:rsidRPr="00C52F58" w:rsidDel="00170E31">
                <w:rPr>
                  <w:rFonts w:ascii="Calibri" w:hAnsi="Calibri" w:cs="Calibri"/>
                  <w:sz w:val="24"/>
                  <w:shd w:val="clear" w:color="auto" w:fill="auto"/>
                  <w:lang w:val="en-US"/>
                </w:rPr>
                <w:delText>Eliminates all time-domain science dependent on real-time alerts.</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Eliminates image differencing data products and software. The Level-1 data products (transient alerts) would have to be done by a third party in the vicinity of the Base Facility in La Serena, Chile, using non-LSST software.</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Violates SRD requirements.</w:delText>
              </w:r>
            </w:del>
          </w:p>
        </w:tc>
      </w:tr>
      <w:tr w:rsidR="00C52F58" w:rsidRPr="00C52F58" w:rsidDel="00170E31" w14:paraId="12C56AAD" w14:textId="0457D198" w:rsidTr="002117FB">
        <w:trPr>
          <w:trHeight w:val="1240"/>
          <w:del w:id="532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B321C46" w14:textId="0D8CDD6E" w:rsidR="00C52F58" w:rsidRPr="00C52F58" w:rsidDel="00170E31" w:rsidRDefault="00C52F58" w:rsidP="00C52F58">
            <w:pPr>
              <w:widowControl/>
              <w:autoSpaceDE/>
              <w:autoSpaceDN/>
              <w:adjustRightInd/>
              <w:spacing w:before="0" w:after="0"/>
              <w:rPr>
                <w:del w:id="5321" w:author="Ranpal Gill" w:date="2019-07-19T15:21:00Z"/>
                <w:rFonts w:ascii="Calibri" w:hAnsi="Calibri" w:cs="Calibri"/>
                <w:sz w:val="24"/>
                <w:shd w:val="clear" w:color="auto" w:fill="auto"/>
                <w:lang w:val="en-US"/>
              </w:rPr>
            </w:pPr>
            <w:del w:id="5322"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C736A65" w14:textId="509F24E9" w:rsidR="00C52F58" w:rsidRPr="00C52F58" w:rsidDel="00170E31" w:rsidRDefault="00C52F58" w:rsidP="00C52F58">
            <w:pPr>
              <w:widowControl/>
              <w:autoSpaceDE/>
              <w:autoSpaceDN/>
              <w:adjustRightInd/>
              <w:spacing w:before="0" w:after="0"/>
              <w:rPr>
                <w:del w:id="5323" w:author="Ranpal Gill" w:date="2019-07-19T15:21:00Z"/>
                <w:rFonts w:ascii="Calibri" w:hAnsi="Calibri" w:cs="Calibri"/>
                <w:sz w:val="24"/>
                <w:shd w:val="clear" w:color="auto" w:fill="auto"/>
                <w:lang w:val="en-US"/>
              </w:rPr>
            </w:pPr>
            <w:del w:id="5324" w:author="Ranpal Gill" w:date="2019-07-19T15:21:00Z">
              <w:r w:rsidRPr="00C52F58" w:rsidDel="00170E31">
                <w:rPr>
                  <w:rFonts w:ascii="Calibri" w:hAnsi="Calibri" w:cs="Calibri"/>
                  <w:sz w:val="24"/>
                  <w:shd w:val="clear" w:color="auto" w:fill="auto"/>
                  <w:lang w:val="en-US"/>
                </w:rPr>
                <w:delText>This descope would eliminate the infrastructure for the alert production processing, distribution, and archiving. It would also reduce the Base to Archive network bandwidth requirements to roughly 5 Gbps.</w:delText>
              </w:r>
            </w:del>
          </w:p>
        </w:tc>
      </w:tr>
      <w:tr w:rsidR="00C52F58" w:rsidRPr="00C52F58" w:rsidDel="00170E31" w14:paraId="3EFBEE86" w14:textId="0FD889FD" w:rsidTr="002117FB">
        <w:trPr>
          <w:trHeight w:val="1860"/>
          <w:del w:id="532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A9A3B5A" w14:textId="38106A9E" w:rsidR="00C52F58" w:rsidRPr="00C52F58" w:rsidDel="00170E31" w:rsidRDefault="00C52F58" w:rsidP="00C52F58">
            <w:pPr>
              <w:widowControl/>
              <w:autoSpaceDE/>
              <w:autoSpaceDN/>
              <w:adjustRightInd/>
              <w:spacing w:before="0" w:after="0"/>
              <w:rPr>
                <w:del w:id="5326" w:author="Ranpal Gill" w:date="2019-07-19T15:21:00Z"/>
                <w:rFonts w:ascii="Calibri" w:hAnsi="Calibri" w:cs="Calibri"/>
                <w:sz w:val="24"/>
                <w:shd w:val="clear" w:color="auto" w:fill="auto"/>
                <w:lang w:val="en-US"/>
              </w:rPr>
            </w:pPr>
            <w:del w:id="5327"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9E3B0A1" w14:textId="1BCC835F" w:rsidR="00C52F58" w:rsidRPr="00C52F58" w:rsidDel="00170E31" w:rsidRDefault="00C52F58" w:rsidP="00C52F58">
            <w:pPr>
              <w:widowControl/>
              <w:autoSpaceDE/>
              <w:autoSpaceDN/>
              <w:adjustRightInd/>
              <w:spacing w:before="0" w:after="0"/>
              <w:rPr>
                <w:del w:id="5328" w:author="Ranpal Gill" w:date="2019-07-19T15:21:00Z"/>
                <w:rFonts w:ascii="Calibri" w:hAnsi="Calibri" w:cs="Calibri"/>
                <w:sz w:val="24"/>
                <w:shd w:val="clear" w:color="auto" w:fill="auto"/>
                <w:lang w:val="en-US"/>
              </w:rPr>
            </w:pPr>
            <w:del w:id="5329" w:author="Ranpal Gill" w:date="2019-07-19T15:21:00Z">
              <w:r w:rsidRPr="00C52F58" w:rsidDel="00170E31">
                <w:rPr>
                  <w:rFonts w:ascii="Calibri" w:hAnsi="Calibri" w:cs="Calibri"/>
                  <w:sz w:val="24"/>
                  <w:shd w:val="clear" w:color="auto" w:fill="auto"/>
                  <w:lang w:val="en-US"/>
                </w:rPr>
                <w:delText>Eliminating the L1 data product support would result in a reduction of $25,300K in then-year dollars from reduced hardware and network costs ($18,300k) and labor ($7,000k). This includes labor saved by not developing those portions of the Alert Production software not also needed for Level 2 processing.</w:delText>
              </w:r>
            </w:del>
          </w:p>
        </w:tc>
      </w:tr>
      <w:tr w:rsidR="00C52F58" w:rsidRPr="00C52F58" w:rsidDel="00170E31" w14:paraId="2C17FA99" w14:textId="4DAC0081" w:rsidTr="002117FB">
        <w:trPr>
          <w:trHeight w:val="1560"/>
          <w:del w:id="5330"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61FA62F2" w14:textId="0132646A" w:rsidR="00C52F58" w:rsidRPr="00C52F58" w:rsidDel="00170E31" w:rsidRDefault="00C52F58" w:rsidP="00C52F58">
            <w:pPr>
              <w:widowControl/>
              <w:autoSpaceDE/>
              <w:autoSpaceDN/>
              <w:adjustRightInd/>
              <w:spacing w:before="0" w:after="0"/>
              <w:rPr>
                <w:del w:id="5331" w:author="Ranpal Gill" w:date="2019-07-19T15:21:00Z"/>
                <w:rFonts w:ascii="Calibri" w:hAnsi="Calibri" w:cs="Calibri"/>
                <w:sz w:val="24"/>
                <w:shd w:val="clear" w:color="auto" w:fill="auto"/>
                <w:lang w:val="en-US"/>
              </w:rPr>
            </w:pPr>
            <w:del w:id="5332"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5DB2B6B4" w14:textId="71510EA7" w:rsidR="00C52F58" w:rsidRPr="00C52F58" w:rsidDel="00170E31" w:rsidRDefault="00C52F58" w:rsidP="00C52F58">
            <w:pPr>
              <w:widowControl/>
              <w:autoSpaceDE/>
              <w:autoSpaceDN/>
              <w:adjustRightInd/>
              <w:spacing w:before="0" w:after="0"/>
              <w:rPr>
                <w:del w:id="5333" w:author="Ranpal Gill" w:date="2019-07-19T15:21:00Z"/>
                <w:rFonts w:ascii="Calibri" w:hAnsi="Calibri" w:cs="Calibri"/>
                <w:sz w:val="24"/>
                <w:shd w:val="clear" w:color="auto" w:fill="auto"/>
                <w:lang w:val="en-US"/>
              </w:rPr>
            </w:pPr>
            <w:del w:id="5334" w:author="Ranpal Gill" w:date="2019-07-19T15:21:00Z">
              <w:r w:rsidRPr="00C52F58" w:rsidDel="00170E31">
                <w:rPr>
                  <w:rFonts w:ascii="Calibri" w:hAnsi="Calibri" w:cs="Calibri"/>
                  <w:sz w:val="24"/>
                  <w:shd w:val="clear" w:color="auto" w:fill="auto"/>
                  <w:lang w:val="en-US"/>
                </w:rPr>
                <w:delText>While several scheduled elements and milestones would be eliminated, the project critical path would be unaffected. There would be ~2 months less integration time required during Construction/Commissioning as the Archive Center would be smaller and simpler.</w:delText>
              </w:r>
            </w:del>
          </w:p>
        </w:tc>
      </w:tr>
    </w:tbl>
    <w:p w14:paraId="3C81AE79" w14:textId="5A9C3BBD" w:rsidR="002117FB" w:rsidDel="00170E31" w:rsidRDefault="002117FB">
      <w:pPr>
        <w:rPr>
          <w:del w:id="5335" w:author="Ranpal Gill" w:date="2019-07-19T15:21:00Z"/>
        </w:rPr>
      </w:pPr>
    </w:p>
    <w:p w14:paraId="3D5DB67C" w14:textId="36ACAA90" w:rsidR="00FA1717" w:rsidDel="00170E31" w:rsidRDefault="00FA1717">
      <w:pPr>
        <w:rPr>
          <w:del w:id="5336" w:author="Ranpal Gill" w:date="2019-07-19T15:21:00Z"/>
        </w:rPr>
      </w:pPr>
      <w:del w:id="5337"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1AFF331A" w14:textId="02733DDC" w:rsidTr="002117FB">
        <w:trPr>
          <w:trHeight w:val="320"/>
          <w:del w:id="5338" w:author="Ranpal Gill" w:date="2019-07-19T15:21:00Z"/>
        </w:trPr>
        <w:tc>
          <w:tcPr>
            <w:tcW w:w="2687" w:type="dxa"/>
            <w:tcBorders>
              <w:top w:val="nil"/>
              <w:left w:val="nil"/>
              <w:bottom w:val="nil"/>
              <w:right w:val="nil"/>
            </w:tcBorders>
            <w:shd w:val="clear" w:color="auto" w:fill="auto"/>
            <w:noWrap/>
            <w:vAlign w:val="center"/>
            <w:hideMark/>
          </w:tcPr>
          <w:p w14:paraId="2EF585F1" w14:textId="1918152E" w:rsidR="00C52F58" w:rsidRPr="00C52F58" w:rsidDel="00170E31" w:rsidRDefault="00C52F58" w:rsidP="00C52F58">
            <w:pPr>
              <w:widowControl/>
              <w:autoSpaceDE/>
              <w:autoSpaceDN/>
              <w:adjustRightInd/>
              <w:spacing w:before="0" w:after="0"/>
              <w:rPr>
                <w:del w:id="5339"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1C203789" w14:textId="4BF14866" w:rsidR="00C52F58" w:rsidRPr="00C52F58" w:rsidDel="00170E31" w:rsidRDefault="00C52F58" w:rsidP="00C52F58">
            <w:pPr>
              <w:widowControl/>
              <w:autoSpaceDE/>
              <w:autoSpaceDN/>
              <w:adjustRightInd/>
              <w:spacing w:before="0" w:after="0"/>
              <w:rPr>
                <w:del w:id="5340"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0FB647EF" w14:textId="46A472B4" w:rsidTr="002117FB">
        <w:trPr>
          <w:trHeight w:val="310"/>
          <w:del w:id="5341"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B5825FD" w14:textId="1A18DB5E" w:rsidR="00C52F58" w:rsidRPr="00C52F58" w:rsidDel="00170E31" w:rsidRDefault="00C52F58" w:rsidP="00C52F58">
            <w:pPr>
              <w:widowControl/>
              <w:autoSpaceDE/>
              <w:autoSpaceDN/>
              <w:adjustRightInd/>
              <w:spacing w:before="0" w:after="0"/>
              <w:jc w:val="center"/>
              <w:rPr>
                <w:del w:id="5342" w:author="Ranpal Gill" w:date="2019-07-19T15:21:00Z"/>
                <w:rFonts w:ascii="Calibri" w:hAnsi="Calibri" w:cs="Calibri"/>
                <w:b/>
                <w:bCs/>
                <w:szCs w:val="22"/>
                <w:shd w:val="clear" w:color="auto" w:fill="auto"/>
                <w:lang w:val="en-US"/>
              </w:rPr>
            </w:pPr>
            <w:del w:id="5343"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4827742" w14:textId="62ADF9B8" w:rsidTr="002117FB">
        <w:trPr>
          <w:trHeight w:val="310"/>
          <w:del w:id="534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EF25A50" w14:textId="2DD12DCC" w:rsidR="00C52F58" w:rsidRPr="00C52F58" w:rsidDel="00170E31" w:rsidRDefault="00C52F58" w:rsidP="00C52F58">
            <w:pPr>
              <w:widowControl/>
              <w:autoSpaceDE/>
              <w:autoSpaceDN/>
              <w:adjustRightInd/>
              <w:spacing w:before="0" w:after="0"/>
              <w:rPr>
                <w:del w:id="5345" w:author="Ranpal Gill" w:date="2019-07-19T15:21:00Z"/>
                <w:rFonts w:ascii="Calibri" w:hAnsi="Calibri" w:cs="Calibri"/>
                <w:b/>
                <w:bCs/>
                <w:szCs w:val="22"/>
                <w:shd w:val="clear" w:color="auto" w:fill="auto"/>
                <w:lang w:val="en-US"/>
              </w:rPr>
            </w:pPr>
            <w:del w:id="5346" w:author="Ranpal Gill" w:date="2019-07-19T15:21:00Z">
              <w:r w:rsidRPr="00C52F58" w:rsidDel="00170E31">
                <w:rPr>
                  <w:rFonts w:ascii="Calibri" w:hAnsi="Calibri" w:cs="Calibri"/>
                  <w:b/>
                  <w:bCs/>
                  <w:szCs w:val="22"/>
                  <w:shd w:val="clear" w:color="auto" w:fill="auto"/>
                  <w:lang w:val="en-US"/>
                </w:rPr>
                <w:delText>DM2</w:delText>
              </w:r>
            </w:del>
          </w:p>
        </w:tc>
        <w:tc>
          <w:tcPr>
            <w:tcW w:w="5853" w:type="dxa"/>
            <w:tcBorders>
              <w:top w:val="nil"/>
              <w:left w:val="nil"/>
              <w:bottom w:val="single" w:sz="4" w:space="0" w:color="auto"/>
              <w:right w:val="single" w:sz="8" w:space="0" w:color="auto"/>
            </w:tcBorders>
            <w:shd w:val="clear" w:color="auto" w:fill="auto"/>
            <w:vAlign w:val="bottom"/>
            <w:hideMark/>
          </w:tcPr>
          <w:p w14:paraId="127F9BA3" w14:textId="4CD6ACBF" w:rsidR="00C52F58" w:rsidRPr="00C52F58" w:rsidDel="00170E31" w:rsidRDefault="00C52F58" w:rsidP="00C52F58">
            <w:pPr>
              <w:widowControl/>
              <w:autoSpaceDE/>
              <w:autoSpaceDN/>
              <w:adjustRightInd/>
              <w:spacing w:before="0" w:after="0"/>
              <w:rPr>
                <w:del w:id="5347" w:author="Ranpal Gill" w:date="2019-07-19T15:21:00Z"/>
                <w:rFonts w:ascii="Calibri" w:hAnsi="Calibri" w:cs="Calibri"/>
                <w:sz w:val="24"/>
                <w:shd w:val="clear" w:color="auto" w:fill="auto"/>
                <w:lang w:val="en-US"/>
              </w:rPr>
            </w:pPr>
            <w:del w:id="5348"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3BFA568A" w14:textId="47D921E6" w:rsidTr="002117FB">
        <w:trPr>
          <w:trHeight w:val="310"/>
          <w:del w:id="5349"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5C25FDE9" w14:textId="4751FBFC" w:rsidR="00C52F58" w:rsidRPr="00C52F58" w:rsidDel="00170E31" w:rsidRDefault="00C52F58" w:rsidP="00C52F58">
            <w:pPr>
              <w:widowControl/>
              <w:autoSpaceDE/>
              <w:autoSpaceDN/>
              <w:adjustRightInd/>
              <w:spacing w:before="0" w:after="0"/>
              <w:rPr>
                <w:del w:id="5350" w:author="Ranpal Gill" w:date="2019-07-19T15:21:00Z"/>
                <w:rFonts w:ascii="Calibri" w:hAnsi="Calibri" w:cs="Calibri"/>
                <w:sz w:val="24"/>
                <w:shd w:val="clear" w:color="auto" w:fill="auto"/>
                <w:lang w:val="en-US"/>
              </w:rPr>
            </w:pPr>
            <w:del w:id="5351"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388AB2CE" w14:textId="2F3CBADB" w:rsidR="00C52F58" w:rsidRPr="00C52F58" w:rsidDel="00170E31" w:rsidRDefault="00C52F58" w:rsidP="00C52F58">
            <w:pPr>
              <w:widowControl/>
              <w:autoSpaceDE/>
              <w:autoSpaceDN/>
              <w:adjustRightInd/>
              <w:spacing w:before="0" w:after="0"/>
              <w:rPr>
                <w:del w:id="5352" w:author="Ranpal Gill" w:date="2019-07-19T15:21:00Z"/>
                <w:rFonts w:ascii="Calibri" w:hAnsi="Calibri" w:cs="Calibri"/>
                <w:sz w:val="24"/>
                <w:shd w:val="clear" w:color="auto" w:fill="auto"/>
                <w:lang w:val="en-US"/>
              </w:rPr>
            </w:pPr>
            <w:del w:id="5353" w:author="Ranpal Gill" w:date="2019-07-19T15:21:00Z">
              <w:r w:rsidRPr="00C52F58" w:rsidDel="00170E31">
                <w:rPr>
                  <w:rFonts w:ascii="Calibri" w:hAnsi="Calibri" w:cs="Calibri"/>
                  <w:sz w:val="24"/>
                  <w:shd w:val="clear" w:color="auto" w:fill="auto"/>
                  <w:lang w:val="en-US"/>
                </w:rPr>
                <w:delText>Eliminate Level-3 Data Products Support</w:delText>
              </w:r>
            </w:del>
          </w:p>
        </w:tc>
      </w:tr>
      <w:tr w:rsidR="00C52F58" w:rsidRPr="00C52F58" w:rsidDel="00170E31" w14:paraId="79749021" w14:textId="1E0E2454" w:rsidTr="002117FB">
        <w:trPr>
          <w:trHeight w:val="310"/>
          <w:del w:id="535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DD6AD79" w14:textId="6FF65330" w:rsidR="00C52F58" w:rsidRPr="00C52F58" w:rsidDel="00170E31" w:rsidRDefault="00C52F58" w:rsidP="00C52F58">
            <w:pPr>
              <w:widowControl/>
              <w:autoSpaceDE/>
              <w:autoSpaceDN/>
              <w:adjustRightInd/>
              <w:spacing w:before="0" w:after="0"/>
              <w:rPr>
                <w:del w:id="5355" w:author="Ranpal Gill" w:date="2019-07-19T15:21:00Z"/>
                <w:rFonts w:ascii="Calibri" w:hAnsi="Calibri" w:cs="Calibri"/>
                <w:sz w:val="24"/>
                <w:shd w:val="clear" w:color="auto" w:fill="auto"/>
                <w:lang w:val="en-US"/>
              </w:rPr>
            </w:pPr>
            <w:del w:id="5356"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7FC9BD6A" w14:textId="57E24216" w:rsidR="00C52F58" w:rsidRPr="00C52F58" w:rsidDel="00170E31" w:rsidRDefault="00C52F58" w:rsidP="00C52F58">
            <w:pPr>
              <w:widowControl/>
              <w:autoSpaceDE/>
              <w:autoSpaceDN/>
              <w:adjustRightInd/>
              <w:spacing w:before="0" w:after="0"/>
              <w:rPr>
                <w:del w:id="5357" w:author="Ranpal Gill" w:date="2019-07-19T15:21:00Z"/>
                <w:rFonts w:ascii="Calibri" w:hAnsi="Calibri" w:cs="Calibri"/>
                <w:sz w:val="24"/>
                <w:shd w:val="clear" w:color="auto" w:fill="auto"/>
                <w:lang w:val="en-US"/>
              </w:rPr>
            </w:pPr>
            <w:del w:id="5358" w:author="Ranpal Gill" w:date="2019-07-19T15:21:00Z">
              <w:r w:rsidRPr="00C52F58" w:rsidDel="00170E31">
                <w:rPr>
                  <w:rFonts w:ascii="Calibri" w:hAnsi="Calibri" w:cs="Calibri"/>
                  <w:sz w:val="24"/>
                  <w:shd w:val="clear" w:color="auto" w:fill="auto"/>
                  <w:lang w:val="en-US"/>
                </w:rPr>
                <w:delText>2240</w:delText>
              </w:r>
            </w:del>
          </w:p>
        </w:tc>
      </w:tr>
      <w:tr w:rsidR="00C52F58" w:rsidRPr="00C52F58" w:rsidDel="00170E31" w14:paraId="10C255C6" w14:textId="73C40EEC" w:rsidTr="002117FB">
        <w:trPr>
          <w:trHeight w:val="310"/>
          <w:del w:id="535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7CA2F50" w14:textId="1F94784B" w:rsidR="00C52F58" w:rsidRPr="00C52F58" w:rsidDel="00170E31" w:rsidRDefault="00C52F58" w:rsidP="00C52F58">
            <w:pPr>
              <w:widowControl/>
              <w:autoSpaceDE/>
              <w:autoSpaceDN/>
              <w:adjustRightInd/>
              <w:spacing w:before="0" w:after="0"/>
              <w:rPr>
                <w:del w:id="5360" w:author="Ranpal Gill" w:date="2019-07-19T15:21:00Z"/>
                <w:rFonts w:ascii="Calibri" w:hAnsi="Calibri" w:cs="Calibri"/>
                <w:sz w:val="24"/>
                <w:shd w:val="clear" w:color="auto" w:fill="auto"/>
                <w:lang w:val="en-US"/>
              </w:rPr>
            </w:pPr>
            <w:del w:id="5361"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285C423" w14:textId="1DD79D8E" w:rsidR="00C52F58" w:rsidRPr="00C52F58" w:rsidDel="00170E31" w:rsidRDefault="00C52F58" w:rsidP="00C52F58">
            <w:pPr>
              <w:widowControl/>
              <w:autoSpaceDE/>
              <w:autoSpaceDN/>
              <w:adjustRightInd/>
              <w:spacing w:before="0" w:after="0"/>
              <w:rPr>
                <w:del w:id="5362" w:author="Ranpal Gill" w:date="2019-07-19T15:21:00Z"/>
                <w:rFonts w:ascii="Calibri" w:hAnsi="Calibri" w:cs="Calibri"/>
                <w:sz w:val="24"/>
                <w:shd w:val="clear" w:color="auto" w:fill="auto"/>
                <w:lang w:val="en-US"/>
              </w:rPr>
            </w:pPr>
            <w:del w:id="5363"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29090719" w14:textId="3A5E7628" w:rsidTr="002117FB">
        <w:trPr>
          <w:trHeight w:val="310"/>
          <w:del w:id="536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A614581" w14:textId="437D78BB" w:rsidR="00C52F58" w:rsidRPr="00C52F58" w:rsidDel="00170E31" w:rsidRDefault="00C52F58" w:rsidP="00C52F58">
            <w:pPr>
              <w:widowControl/>
              <w:autoSpaceDE/>
              <w:autoSpaceDN/>
              <w:adjustRightInd/>
              <w:spacing w:before="0" w:after="0"/>
              <w:rPr>
                <w:del w:id="5365" w:author="Ranpal Gill" w:date="2019-07-19T15:21:00Z"/>
                <w:rFonts w:ascii="Calibri" w:hAnsi="Calibri" w:cs="Calibri"/>
                <w:sz w:val="24"/>
                <w:shd w:val="clear" w:color="auto" w:fill="auto"/>
                <w:lang w:val="en-US"/>
              </w:rPr>
            </w:pPr>
            <w:del w:id="5366"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50B41EA9" w14:textId="339A1D2F" w:rsidR="00C52F58" w:rsidRPr="00C52F58" w:rsidDel="00170E31" w:rsidRDefault="00C52F58" w:rsidP="00C52F58">
            <w:pPr>
              <w:widowControl/>
              <w:autoSpaceDE/>
              <w:autoSpaceDN/>
              <w:adjustRightInd/>
              <w:spacing w:before="0" w:after="0"/>
              <w:rPr>
                <w:del w:id="5367" w:author="Ranpal Gill" w:date="2019-07-19T15:21:00Z"/>
                <w:rFonts w:ascii="Calibri" w:hAnsi="Calibri" w:cs="Calibri"/>
                <w:sz w:val="24"/>
                <w:shd w:val="clear" w:color="auto" w:fill="auto"/>
                <w:lang w:val="en-US"/>
              </w:rPr>
            </w:pPr>
            <w:del w:id="5368" w:author="Ranpal Gill" w:date="2019-07-19T15:21:00Z">
              <w:r w:rsidRPr="00C52F58" w:rsidDel="00170E31">
                <w:rPr>
                  <w:rFonts w:ascii="Calibri" w:hAnsi="Calibri" w:cs="Calibri"/>
                  <w:sz w:val="24"/>
                  <w:shd w:val="clear" w:color="auto" w:fill="auto"/>
                  <w:lang w:val="en-US"/>
                </w:rPr>
                <w:delText>2015-01-01</w:delText>
              </w:r>
            </w:del>
          </w:p>
        </w:tc>
      </w:tr>
      <w:tr w:rsidR="00C52F58" w:rsidRPr="00C52F58" w:rsidDel="00170E31" w14:paraId="4E8ABAEC" w14:textId="3A8CA77A" w:rsidTr="002117FB">
        <w:trPr>
          <w:trHeight w:val="310"/>
          <w:del w:id="536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A620B6B" w14:textId="54E7AD74" w:rsidR="00C52F58" w:rsidRPr="00C52F58" w:rsidDel="00170E31" w:rsidRDefault="00C52F58" w:rsidP="00C52F58">
            <w:pPr>
              <w:widowControl/>
              <w:autoSpaceDE/>
              <w:autoSpaceDN/>
              <w:adjustRightInd/>
              <w:spacing w:before="0" w:after="0"/>
              <w:rPr>
                <w:del w:id="5370" w:author="Ranpal Gill" w:date="2019-07-19T15:21:00Z"/>
                <w:rFonts w:ascii="Calibri" w:hAnsi="Calibri" w:cs="Calibri"/>
                <w:sz w:val="24"/>
                <w:shd w:val="clear" w:color="auto" w:fill="auto"/>
                <w:lang w:val="en-US"/>
              </w:rPr>
            </w:pPr>
            <w:del w:id="5371"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7E5CF0B1" w14:textId="56F61B92" w:rsidR="00C52F58" w:rsidRPr="00C52F58" w:rsidDel="00170E31" w:rsidRDefault="00C52F58" w:rsidP="00C52F58">
            <w:pPr>
              <w:widowControl/>
              <w:autoSpaceDE/>
              <w:autoSpaceDN/>
              <w:adjustRightInd/>
              <w:spacing w:before="0" w:after="0"/>
              <w:rPr>
                <w:del w:id="5372" w:author="Ranpal Gill" w:date="2019-07-19T15:21:00Z"/>
                <w:rFonts w:ascii="Calibri" w:hAnsi="Calibri" w:cs="Calibri"/>
                <w:sz w:val="24"/>
                <w:shd w:val="clear" w:color="auto" w:fill="auto"/>
                <w:lang w:val="en-US"/>
              </w:rPr>
            </w:pPr>
            <w:del w:id="5373" w:author="Ranpal Gill" w:date="2019-07-19T15:21:00Z">
              <w:r w:rsidRPr="00C52F58" w:rsidDel="00170E31">
                <w:rPr>
                  <w:rFonts w:ascii="Calibri" w:hAnsi="Calibri" w:cs="Calibri"/>
                  <w:sz w:val="24"/>
                  <w:shd w:val="clear" w:color="auto" w:fill="auto"/>
                  <w:lang w:val="en-US"/>
                </w:rPr>
                <w:delText>2020-04-01</w:delText>
              </w:r>
            </w:del>
          </w:p>
        </w:tc>
      </w:tr>
      <w:tr w:rsidR="00C52F58" w:rsidRPr="00C52F58" w:rsidDel="00170E31" w14:paraId="54EDE3DD" w14:textId="0DD67517" w:rsidTr="002117FB">
        <w:trPr>
          <w:trHeight w:val="310"/>
          <w:del w:id="537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B31DD0E" w14:textId="4101BB54" w:rsidR="00C52F58" w:rsidRPr="00C52F58" w:rsidDel="00170E31" w:rsidRDefault="00C52F58" w:rsidP="00C52F58">
            <w:pPr>
              <w:widowControl/>
              <w:autoSpaceDE/>
              <w:autoSpaceDN/>
              <w:adjustRightInd/>
              <w:spacing w:before="0" w:after="0"/>
              <w:rPr>
                <w:del w:id="5375" w:author="Ranpal Gill" w:date="2019-07-19T15:21:00Z"/>
                <w:rFonts w:ascii="Calibri" w:hAnsi="Calibri" w:cs="Calibri"/>
                <w:sz w:val="24"/>
                <w:shd w:val="clear" w:color="auto" w:fill="auto"/>
                <w:lang w:val="en-US"/>
              </w:rPr>
            </w:pPr>
            <w:del w:id="5376"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02FA3C74" w14:textId="7A7C4E58" w:rsidR="00C52F58" w:rsidRPr="00C52F58" w:rsidDel="00170E31" w:rsidRDefault="00C52F58" w:rsidP="00C52F58">
            <w:pPr>
              <w:widowControl/>
              <w:autoSpaceDE/>
              <w:autoSpaceDN/>
              <w:adjustRightInd/>
              <w:spacing w:before="0" w:after="0"/>
              <w:rPr>
                <w:del w:id="5377" w:author="Ranpal Gill" w:date="2019-07-19T15:21:00Z"/>
                <w:rFonts w:ascii="Calibri" w:hAnsi="Calibri" w:cs="Calibri"/>
                <w:sz w:val="24"/>
                <w:shd w:val="clear" w:color="auto" w:fill="auto"/>
                <w:lang w:val="en-US"/>
              </w:rPr>
            </w:pPr>
            <w:del w:id="5378"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1AB3F212" w14:textId="58C33645" w:rsidTr="002117FB">
        <w:trPr>
          <w:trHeight w:val="1550"/>
          <w:del w:id="537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54B7831" w14:textId="7756B537" w:rsidR="00C52F58" w:rsidRPr="00C52F58" w:rsidDel="00170E31" w:rsidRDefault="00C52F58" w:rsidP="00C52F58">
            <w:pPr>
              <w:widowControl/>
              <w:autoSpaceDE/>
              <w:autoSpaceDN/>
              <w:adjustRightInd/>
              <w:spacing w:before="0" w:after="0"/>
              <w:rPr>
                <w:del w:id="5380" w:author="Ranpal Gill" w:date="2019-07-19T15:21:00Z"/>
                <w:rFonts w:ascii="Calibri" w:hAnsi="Calibri" w:cs="Calibri"/>
                <w:sz w:val="24"/>
                <w:shd w:val="clear" w:color="auto" w:fill="auto"/>
                <w:lang w:val="en-US"/>
              </w:rPr>
            </w:pPr>
            <w:del w:id="5381"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B4ED7A6" w14:textId="5472F238" w:rsidR="00C52F58" w:rsidRPr="00C52F58" w:rsidDel="00170E31" w:rsidRDefault="00C52F58" w:rsidP="00C52F58">
            <w:pPr>
              <w:widowControl/>
              <w:autoSpaceDE/>
              <w:autoSpaceDN/>
              <w:adjustRightInd/>
              <w:spacing w:before="0" w:after="0"/>
              <w:rPr>
                <w:del w:id="5382" w:author="Ranpal Gill" w:date="2019-07-19T15:21:00Z"/>
                <w:rFonts w:ascii="Calibri" w:hAnsi="Calibri" w:cs="Calibri"/>
                <w:sz w:val="24"/>
                <w:shd w:val="clear" w:color="auto" w:fill="auto"/>
                <w:lang w:val="en-US"/>
              </w:rPr>
            </w:pPr>
            <w:del w:id="5383" w:author="Ranpal Gill" w:date="2019-07-19T15:21:00Z">
              <w:r w:rsidRPr="00C52F58" w:rsidDel="00170E31">
                <w:rPr>
                  <w:rFonts w:ascii="Calibri" w:hAnsi="Calibri" w:cs="Calibri"/>
                  <w:sz w:val="24"/>
                  <w:shd w:val="clear" w:color="auto" w:fill="auto"/>
                  <w:lang w:val="en-US"/>
                </w:rPr>
                <w:delText>Eliminates capability to perform science analyses at LSST archive center. Eliminates support to use LSST software to build end-user science analysis tools.</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Violates SRD requirements.</w:delText>
              </w:r>
            </w:del>
          </w:p>
        </w:tc>
      </w:tr>
      <w:tr w:rsidR="00C52F58" w:rsidRPr="00C52F58" w:rsidDel="00170E31" w14:paraId="2B0BA57C" w14:textId="4595CEED" w:rsidTr="002117FB">
        <w:trPr>
          <w:trHeight w:val="2170"/>
          <w:del w:id="538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45A4C46" w14:textId="7D809038" w:rsidR="00C52F58" w:rsidRPr="00C52F58" w:rsidDel="00170E31" w:rsidRDefault="00C52F58" w:rsidP="00C52F58">
            <w:pPr>
              <w:widowControl/>
              <w:autoSpaceDE/>
              <w:autoSpaceDN/>
              <w:adjustRightInd/>
              <w:spacing w:before="0" w:after="0"/>
              <w:rPr>
                <w:del w:id="5385" w:author="Ranpal Gill" w:date="2019-07-19T15:21:00Z"/>
                <w:rFonts w:ascii="Calibri" w:hAnsi="Calibri" w:cs="Calibri"/>
                <w:sz w:val="24"/>
                <w:shd w:val="clear" w:color="auto" w:fill="auto"/>
                <w:lang w:val="en-US"/>
              </w:rPr>
            </w:pPr>
            <w:del w:id="5386"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72CC198" w14:textId="00512F72" w:rsidR="00C52F58" w:rsidRPr="00C52F58" w:rsidDel="00170E31" w:rsidRDefault="00C52F58" w:rsidP="00C52F58">
            <w:pPr>
              <w:widowControl/>
              <w:autoSpaceDE/>
              <w:autoSpaceDN/>
              <w:adjustRightInd/>
              <w:spacing w:before="0" w:after="0"/>
              <w:rPr>
                <w:del w:id="5387" w:author="Ranpal Gill" w:date="2019-07-19T15:21:00Z"/>
                <w:rFonts w:ascii="Calibri" w:hAnsi="Calibri" w:cs="Calibri"/>
                <w:sz w:val="24"/>
                <w:shd w:val="clear" w:color="auto" w:fill="auto"/>
                <w:lang w:val="en-US"/>
              </w:rPr>
            </w:pPr>
            <w:del w:id="5388" w:author="Ranpal Gill" w:date="2019-07-19T15:21:00Z">
              <w:r w:rsidRPr="00C52F58" w:rsidDel="00170E31">
                <w:rPr>
                  <w:rFonts w:ascii="Calibri" w:hAnsi="Calibri" w:cs="Calibri"/>
                  <w:sz w:val="24"/>
                  <w:shd w:val="clear" w:color="auto" w:fill="auto"/>
                  <w:lang w:val="en-US"/>
                </w:rPr>
                <w:delText>This would eliminate the Level 3 infrastructure for the Data Access Centers. It might also require a re-negotiation of at least the intent, if not the letter, of the AURA - Chile agreement regarding LSST, since while that agreement only calls for a copy of a portion of the data to resided in Chile, there have been communications and expectations of a Data Access Center in Chile.</w:delText>
              </w:r>
            </w:del>
          </w:p>
        </w:tc>
      </w:tr>
      <w:tr w:rsidR="00C52F58" w:rsidRPr="00C52F58" w:rsidDel="00170E31" w14:paraId="7A79E775" w14:textId="43C37002" w:rsidTr="002117FB">
        <w:trPr>
          <w:trHeight w:val="1240"/>
          <w:del w:id="538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8D84189" w14:textId="1F3041E1" w:rsidR="00C52F58" w:rsidRPr="00C52F58" w:rsidDel="00170E31" w:rsidRDefault="00C52F58" w:rsidP="00C52F58">
            <w:pPr>
              <w:widowControl/>
              <w:autoSpaceDE/>
              <w:autoSpaceDN/>
              <w:adjustRightInd/>
              <w:spacing w:before="0" w:after="0"/>
              <w:rPr>
                <w:del w:id="5390" w:author="Ranpal Gill" w:date="2019-07-19T15:21:00Z"/>
                <w:rFonts w:ascii="Calibri" w:hAnsi="Calibri" w:cs="Calibri"/>
                <w:sz w:val="24"/>
                <w:shd w:val="clear" w:color="auto" w:fill="auto"/>
                <w:lang w:val="en-US"/>
              </w:rPr>
            </w:pPr>
            <w:del w:id="5391"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B572D84" w14:textId="7A665B24" w:rsidR="00C52F58" w:rsidRPr="00C52F58" w:rsidDel="00170E31" w:rsidRDefault="00C52F58" w:rsidP="00C52F58">
            <w:pPr>
              <w:widowControl/>
              <w:autoSpaceDE/>
              <w:autoSpaceDN/>
              <w:adjustRightInd/>
              <w:spacing w:before="0" w:after="0"/>
              <w:rPr>
                <w:del w:id="5392" w:author="Ranpal Gill" w:date="2019-07-19T15:21:00Z"/>
                <w:rFonts w:ascii="Calibri" w:hAnsi="Calibri" w:cs="Calibri"/>
                <w:sz w:val="24"/>
                <w:shd w:val="clear" w:color="auto" w:fill="auto"/>
                <w:lang w:val="en-US"/>
              </w:rPr>
            </w:pPr>
            <w:del w:id="5393" w:author="Ranpal Gill" w:date="2019-07-19T15:21:00Z">
              <w:r w:rsidRPr="00C52F58" w:rsidDel="00170E31">
                <w:rPr>
                  <w:rFonts w:ascii="Calibri" w:hAnsi="Calibri" w:cs="Calibri"/>
                  <w:sz w:val="24"/>
                  <w:shd w:val="clear" w:color="auto" w:fill="auto"/>
                  <w:lang w:val="en-US"/>
                </w:rPr>
                <w:delText>Eliminating the L3 data product support would result in a reduction of $2240K in then-year dollars from reduced hardware ($1500K) and labor ($740K) that includes labor removed by not developing the Science Pipeline Toolkit.</w:delText>
              </w:r>
            </w:del>
          </w:p>
        </w:tc>
      </w:tr>
      <w:tr w:rsidR="00C52F58" w:rsidRPr="00C52F58" w:rsidDel="00170E31" w14:paraId="6CE5E540" w14:textId="1077E1EE" w:rsidTr="002117FB">
        <w:trPr>
          <w:trHeight w:val="940"/>
          <w:del w:id="5394"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31B170C9" w14:textId="3BACE75A" w:rsidR="00C52F58" w:rsidRPr="00C52F58" w:rsidDel="00170E31" w:rsidRDefault="00C52F58" w:rsidP="00C52F58">
            <w:pPr>
              <w:widowControl/>
              <w:autoSpaceDE/>
              <w:autoSpaceDN/>
              <w:adjustRightInd/>
              <w:spacing w:before="0" w:after="0"/>
              <w:rPr>
                <w:del w:id="5395" w:author="Ranpal Gill" w:date="2019-07-19T15:21:00Z"/>
                <w:rFonts w:ascii="Calibri" w:hAnsi="Calibri" w:cs="Calibri"/>
                <w:sz w:val="24"/>
                <w:shd w:val="clear" w:color="auto" w:fill="auto"/>
                <w:lang w:val="en-US"/>
              </w:rPr>
            </w:pPr>
            <w:del w:id="5396"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7F409D77" w14:textId="33BDB93B" w:rsidR="00C52F58" w:rsidRPr="00C52F58" w:rsidDel="00170E31" w:rsidRDefault="00C52F58" w:rsidP="00C52F58">
            <w:pPr>
              <w:widowControl/>
              <w:autoSpaceDE/>
              <w:autoSpaceDN/>
              <w:adjustRightInd/>
              <w:spacing w:before="0" w:after="0"/>
              <w:rPr>
                <w:del w:id="5397" w:author="Ranpal Gill" w:date="2019-07-19T15:21:00Z"/>
                <w:rFonts w:ascii="Calibri" w:hAnsi="Calibri" w:cs="Calibri"/>
                <w:sz w:val="24"/>
                <w:shd w:val="clear" w:color="auto" w:fill="auto"/>
                <w:lang w:val="en-US"/>
              </w:rPr>
            </w:pPr>
            <w:del w:id="5398" w:author="Ranpal Gill" w:date="2019-07-19T15:21:00Z">
              <w:r w:rsidRPr="00C52F58" w:rsidDel="00170E31">
                <w:rPr>
                  <w:rFonts w:ascii="Calibri" w:hAnsi="Calibri" w:cs="Calibri"/>
                  <w:sz w:val="24"/>
                  <w:shd w:val="clear" w:color="auto" w:fill="auto"/>
                  <w:lang w:val="en-US"/>
                </w:rPr>
                <w:delText>There would be ~2 months less integration time required during Construction/Commissioning as the DACs would be smaller and simpler.</w:delText>
              </w:r>
            </w:del>
          </w:p>
        </w:tc>
      </w:tr>
    </w:tbl>
    <w:p w14:paraId="560F250F" w14:textId="6223249A" w:rsidR="002117FB" w:rsidDel="00170E31" w:rsidRDefault="002117FB">
      <w:pPr>
        <w:rPr>
          <w:del w:id="5399" w:author="Ranpal Gill" w:date="2019-07-19T15:21:00Z"/>
        </w:rPr>
      </w:pPr>
    </w:p>
    <w:p w14:paraId="44C09617" w14:textId="79400A2C" w:rsidR="00FA1717" w:rsidDel="00170E31" w:rsidRDefault="00FA1717">
      <w:pPr>
        <w:rPr>
          <w:del w:id="5400" w:author="Ranpal Gill" w:date="2019-07-19T15:21:00Z"/>
        </w:rPr>
      </w:pPr>
      <w:del w:id="5401"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1E9E81E0" w14:textId="0BE622FB" w:rsidTr="002117FB">
        <w:trPr>
          <w:trHeight w:val="320"/>
          <w:del w:id="5402" w:author="Ranpal Gill" w:date="2019-07-19T15:21:00Z"/>
        </w:trPr>
        <w:tc>
          <w:tcPr>
            <w:tcW w:w="2687" w:type="dxa"/>
            <w:tcBorders>
              <w:top w:val="nil"/>
              <w:left w:val="nil"/>
              <w:bottom w:val="nil"/>
              <w:right w:val="nil"/>
            </w:tcBorders>
            <w:shd w:val="clear" w:color="auto" w:fill="auto"/>
            <w:noWrap/>
            <w:vAlign w:val="center"/>
            <w:hideMark/>
          </w:tcPr>
          <w:p w14:paraId="4A98AE60" w14:textId="28D33F35" w:rsidR="00C52F58" w:rsidRPr="00C52F58" w:rsidDel="00170E31" w:rsidRDefault="00C52F58" w:rsidP="00C52F58">
            <w:pPr>
              <w:widowControl/>
              <w:autoSpaceDE/>
              <w:autoSpaceDN/>
              <w:adjustRightInd/>
              <w:spacing w:before="0" w:after="0"/>
              <w:rPr>
                <w:del w:id="5403"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5E6688E4" w14:textId="4B2CAC98" w:rsidR="00C52F58" w:rsidRPr="00C52F58" w:rsidDel="00170E31" w:rsidRDefault="00C52F58" w:rsidP="00C52F58">
            <w:pPr>
              <w:widowControl/>
              <w:autoSpaceDE/>
              <w:autoSpaceDN/>
              <w:adjustRightInd/>
              <w:spacing w:before="0" w:after="0"/>
              <w:rPr>
                <w:del w:id="5404"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28DE2D32" w14:textId="11E11E04" w:rsidTr="002117FB">
        <w:trPr>
          <w:trHeight w:val="310"/>
          <w:del w:id="5405"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1E92932" w14:textId="16D8AFE8" w:rsidR="00C52F58" w:rsidRPr="00C52F58" w:rsidDel="00170E31" w:rsidRDefault="00C52F58" w:rsidP="00C52F58">
            <w:pPr>
              <w:widowControl/>
              <w:autoSpaceDE/>
              <w:autoSpaceDN/>
              <w:adjustRightInd/>
              <w:spacing w:before="0" w:after="0"/>
              <w:jc w:val="center"/>
              <w:rPr>
                <w:del w:id="5406" w:author="Ranpal Gill" w:date="2019-07-19T15:21:00Z"/>
                <w:rFonts w:ascii="Calibri" w:hAnsi="Calibri" w:cs="Calibri"/>
                <w:b/>
                <w:bCs/>
                <w:szCs w:val="22"/>
                <w:shd w:val="clear" w:color="auto" w:fill="auto"/>
                <w:lang w:val="en-US"/>
              </w:rPr>
            </w:pPr>
            <w:del w:id="5407"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5E1A19FC" w14:textId="457C8580" w:rsidTr="002117FB">
        <w:trPr>
          <w:trHeight w:val="310"/>
          <w:del w:id="540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E789C52" w14:textId="044944EA" w:rsidR="00C52F58" w:rsidRPr="00C52F58" w:rsidDel="00170E31" w:rsidRDefault="00C52F58" w:rsidP="00C52F58">
            <w:pPr>
              <w:widowControl/>
              <w:autoSpaceDE/>
              <w:autoSpaceDN/>
              <w:adjustRightInd/>
              <w:spacing w:before="0" w:after="0"/>
              <w:rPr>
                <w:del w:id="5409" w:author="Ranpal Gill" w:date="2019-07-19T15:21:00Z"/>
                <w:rFonts w:ascii="Calibri" w:hAnsi="Calibri" w:cs="Calibri"/>
                <w:b/>
                <w:bCs/>
                <w:szCs w:val="22"/>
                <w:shd w:val="clear" w:color="auto" w:fill="auto"/>
                <w:lang w:val="en-US"/>
              </w:rPr>
            </w:pPr>
            <w:del w:id="5410" w:author="Ranpal Gill" w:date="2019-07-19T15:21:00Z">
              <w:r w:rsidRPr="00C52F58" w:rsidDel="00170E31">
                <w:rPr>
                  <w:rFonts w:ascii="Calibri" w:hAnsi="Calibri" w:cs="Calibri"/>
                  <w:b/>
                  <w:bCs/>
                  <w:szCs w:val="22"/>
                  <w:shd w:val="clear" w:color="auto" w:fill="auto"/>
                  <w:lang w:val="en-US"/>
                </w:rPr>
                <w:delText>DM3</w:delText>
              </w:r>
            </w:del>
          </w:p>
        </w:tc>
        <w:tc>
          <w:tcPr>
            <w:tcW w:w="5853" w:type="dxa"/>
            <w:tcBorders>
              <w:top w:val="nil"/>
              <w:left w:val="nil"/>
              <w:bottom w:val="single" w:sz="4" w:space="0" w:color="auto"/>
              <w:right w:val="single" w:sz="8" w:space="0" w:color="auto"/>
            </w:tcBorders>
            <w:shd w:val="clear" w:color="auto" w:fill="auto"/>
            <w:vAlign w:val="bottom"/>
            <w:hideMark/>
          </w:tcPr>
          <w:p w14:paraId="2411E8BB" w14:textId="09E58719" w:rsidR="00C52F58" w:rsidRPr="00C52F58" w:rsidDel="00170E31" w:rsidRDefault="00C52F58" w:rsidP="00C52F58">
            <w:pPr>
              <w:widowControl/>
              <w:autoSpaceDE/>
              <w:autoSpaceDN/>
              <w:adjustRightInd/>
              <w:spacing w:before="0" w:after="0"/>
              <w:rPr>
                <w:del w:id="5411" w:author="Ranpal Gill" w:date="2019-07-19T15:21:00Z"/>
                <w:rFonts w:ascii="Calibri" w:hAnsi="Calibri" w:cs="Calibri"/>
                <w:sz w:val="24"/>
                <w:shd w:val="clear" w:color="auto" w:fill="auto"/>
                <w:lang w:val="en-US"/>
              </w:rPr>
            </w:pPr>
            <w:del w:id="5412"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4D1B0D28" w14:textId="02299CE4" w:rsidTr="002117FB">
        <w:trPr>
          <w:trHeight w:val="310"/>
          <w:del w:id="5413"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2A63C066" w14:textId="551A5AE9" w:rsidR="00C52F58" w:rsidRPr="00C52F58" w:rsidDel="00170E31" w:rsidRDefault="00C52F58" w:rsidP="00C52F58">
            <w:pPr>
              <w:widowControl/>
              <w:autoSpaceDE/>
              <w:autoSpaceDN/>
              <w:adjustRightInd/>
              <w:spacing w:before="0" w:after="0"/>
              <w:rPr>
                <w:del w:id="5414" w:author="Ranpal Gill" w:date="2019-07-19T15:21:00Z"/>
                <w:rFonts w:ascii="Calibri" w:hAnsi="Calibri" w:cs="Calibri"/>
                <w:sz w:val="24"/>
                <w:shd w:val="clear" w:color="auto" w:fill="auto"/>
                <w:lang w:val="en-US"/>
              </w:rPr>
            </w:pPr>
            <w:del w:id="5415"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4FD8D974" w14:textId="6F1E8D8F" w:rsidR="00C52F58" w:rsidRPr="00C52F58" w:rsidDel="00170E31" w:rsidRDefault="00C52F58" w:rsidP="00C52F58">
            <w:pPr>
              <w:widowControl/>
              <w:autoSpaceDE/>
              <w:autoSpaceDN/>
              <w:adjustRightInd/>
              <w:spacing w:before="0" w:after="0"/>
              <w:rPr>
                <w:del w:id="5416" w:author="Ranpal Gill" w:date="2019-07-19T15:21:00Z"/>
                <w:rFonts w:ascii="Calibri" w:hAnsi="Calibri" w:cs="Calibri"/>
                <w:sz w:val="24"/>
                <w:shd w:val="clear" w:color="auto" w:fill="auto"/>
                <w:lang w:val="en-US"/>
              </w:rPr>
            </w:pPr>
            <w:del w:id="5417" w:author="Ranpal Gill" w:date="2019-07-19T15:21:00Z">
              <w:r w:rsidRPr="00C52F58" w:rsidDel="00170E31">
                <w:rPr>
                  <w:rFonts w:ascii="Calibri" w:hAnsi="Calibri" w:cs="Calibri"/>
                  <w:sz w:val="24"/>
                  <w:shd w:val="clear" w:color="auto" w:fill="auto"/>
                  <w:lang w:val="en-US"/>
                </w:rPr>
                <w:delText>Eliminate or Defer Forced Source Catalog</w:delText>
              </w:r>
            </w:del>
          </w:p>
        </w:tc>
      </w:tr>
      <w:tr w:rsidR="00C52F58" w:rsidRPr="00C52F58" w:rsidDel="00170E31" w14:paraId="17A5AE2A" w14:textId="1D6EF65F" w:rsidTr="002117FB">
        <w:trPr>
          <w:trHeight w:val="310"/>
          <w:del w:id="541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1D4A574" w14:textId="117486B6" w:rsidR="00C52F58" w:rsidRPr="00C52F58" w:rsidDel="00170E31" w:rsidRDefault="00C52F58" w:rsidP="00C52F58">
            <w:pPr>
              <w:widowControl/>
              <w:autoSpaceDE/>
              <w:autoSpaceDN/>
              <w:adjustRightInd/>
              <w:spacing w:before="0" w:after="0"/>
              <w:rPr>
                <w:del w:id="5419" w:author="Ranpal Gill" w:date="2019-07-19T15:21:00Z"/>
                <w:rFonts w:ascii="Calibri" w:hAnsi="Calibri" w:cs="Calibri"/>
                <w:sz w:val="24"/>
                <w:shd w:val="clear" w:color="auto" w:fill="auto"/>
                <w:lang w:val="en-US"/>
              </w:rPr>
            </w:pPr>
            <w:del w:id="5420"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75DC1885" w14:textId="3E60AA38" w:rsidR="00C52F58" w:rsidRPr="00C52F58" w:rsidDel="00170E31" w:rsidRDefault="00C52F58" w:rsidP="00C52F58">
            <w:pPr>
              <w:widowControl/>
              <w:autoSpaceDE/>
              <w:autoSpaceDN/>
              <w:adjustRightInd/>
              <w:spacing w:before="0" w:after="0"/>
              <w:rPr>
                <w:del w:id="5421" w:author="Ranpal Gill" w:date="2019-07-19T15:21:00Z"/>
                <w:rFonts w:ascii="Calibri" w:hAnsi="Calibri" w:cs="Calibri"/>
                <w:sz w:val="24"/>
                <w:shd w:val="clear" w:color="auto" w:fill="auto"/>
                <w:lang w:val="en-US"/>
              </w:rPr>
            </w:pPr>
            <w:del w:id="5422" w:author="Ranpal Gill" w:date="2019-07-19T15:21:00Z">
              <w:r w:rsidRPr="00C52F58" w:rsidDel="00170E31">
                <w:rPr>
                  <w:rFonts w:ascii="Calibri" w:hAnsi="Calibri" w:cs="Calibri"/>
                  <w:sz w:val="24"/>
                  <w:shd w:val="clear" w:color="auto" w:fill="auto"/>
                  <w:lang w:val="en-US"/>
                </w:rPr>
                <w:delText>4800</w:delText>
              </w:r>
            </w:del>
          </w:p>
        </w:tc>
      </w:tr>
      <w:tr w:rsidR="00C52F58" w:rsidRPr="00C52F58" w:rsidDel="00170E31" w14:paraId="70CEC2C5" w14:textId="4C2CE9F5" w:rsidTr="002117FB">
        <w:trPr>
          <w:trHeight w:val="310"/>
          <w:del w:id="542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A1740DF" w14:textId="44EE4DB0" w:rsidR="00C52F58" w:rsidRPr="00C52F58" w:rsidDel="00170E31" w:rsidRDefault="00C52F58" w:rsidP="00C52F58">
            <w:pPr>
              <w:widowControl/>
              <w:autoSpaceDE/>
              <w:autoSpaceDN/>
              <w:adjustRightInd/>
              <w:spacing w:before="0" w:after="0"/>
              <w:rPr>
                <w:del w:id="5424" w:author="Ranpal Gill" w:date="2019-07-19T15:21:00Z"/>
                <w:rFonts w:ascii="Calibri" w:hAnsi="Calibri" w:cs="Calibri"/>
                <w:sz w:val="24"/>
                <w:shd w:val="clear" w:color="auto" w:fill="auto"/>
                <w:lang w:val="en-US"/>
              </w:rPr>
            </w:pPr>
            <w:del w:id="5425"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9208D04" w14:textId="0527351A" w:rsidR="00C52F58" w:rsidRPr="00C52F58" w:rsidDel="00170E31" w:rsidRDefault="00C52F58" w:rsidP="00C52F58">
            <w:pPr>
              <w:widowControl/>
              <w:autoSpaceDE/>
              <w:autoSpaceDN/>
              <w:adjustRightInd/>
              <w:spacing w:before="0" w:after="0"/>
              <w:rPr>
                <w:del w:id="5426" w:author="Ranpal Gill" w:date="2019-07-19T15:21:00Z"/>
                <w:rFonts w:ascii="Calibri" w:hAnsi="Calibri" w:cs="Calibri"/>
                <w:sz w:val="24"/>
                <w:shd w:val="clear" w:color="auto" w:fill="auto"/>
                <w:lang w:val="en-US"/>
              </w:rPr>
            </w:pPr>
            <w:del w:id="5427"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525977A8" w14:textId="4C9CE8AD" w:rsidTr="002117FB">
        <w:trPr>
          <w:trHeight w:val="310"/>
          <w:del w:id="542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712E432" w14:textId="721828BA" w:rsidR="00C52F58" w:rsidRPr="00C52F58" w:rsidDel="00170E31" w:rsidRDefault="00C52F58" w:rsidP="00C52F58">
            <w:pPr>
              <w:widowControl/>
              <w:autoSpaceDE/>
              <w:autoSpaceDN/>
              <w:adjustRightInd/>
              <w:spacing w:before="0" w:after="0"/>
              <w:rPr>
                <w:del w:id="5429" w:author="Ranpal Gill" w:date="2019-07-19T15:21:00Z"/>
                <w:rFonts w:ascii="Calibri" w:hAnsi="Calibri" w:cs="Calibri"/>
                <w:sz w:val="24"/>
                <w:shd w:val="clear" w:color="auto" w:fill="auto"/>
                <w:lang w:val="en-US"/>
              </w:rPr>
            </w:pPr>
            <w:del w:id="5430"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3AC929E8" w14:textId="23DF67C6" w:rsidR="00C52F58" w:rsidRPr="00C52F58" w:rsidDel="00170E31" w:rsidRDefault="00C52F58" w:rsidP="00C52F58">
            <w:pPr>
              <w:widowControl/>
              <w:autoSpaceDE/>
              <w:autoSpaceDN/>
              <w:adjustRightInd/>
              <w:spacing w:before="0" w:after="0"/>
              <w:rPr>
                <w:del w:id="5431" w:author="Ranpal Gill" w:date="2019-07-19T15:21:00Z"/>
                <w:rFonts w:ascii="Calibri" w:hAnsi="Calibri" w:cs="Calibri"/>
                <w:sz w:val="24"/>
                <w:shd w:val="clear" w:color="auto" w:fill="auto"/>
                <w:lang w:val="en-US"/>
              </w:rPr>
            </w:pPr>
            <w:del w:id="5432" w:author="Ranpal Gill" w:date="2019-07-19T15:21:00Z">
              <w:r w:rsidRPr="00C52F58" w:rsidDel="00170E31">
                <w:rPr>
                  <w:rFonts w:ascii="Calibri" w:hAnsi="Calibri" w:cs="Calibri"/>
                  <w:sz w:val="24"/>
                  <w:shd w:val="clear" w:color="auto" w:fill="auto"/>
                  <w:lang w:val="en-US"/>
                </w:rPr>
                <w:delText>2015-01-01</w:delText>
              </w:r>
            </w:del>
          </w:p>
        </w:tc>
      </w:tr>
      <w:tr w:rsidR="00C52F58" w:rsidRPr="00C52F58" w:rsidDel="00170E31" w14:paraId="6E4E142E" w14:textId="3B85018D" w:rsidTr="002117FB">
        <w:trPr>
          <w:trHeight w:val="310"/>
          <w:del w:id="543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D5041B8" w14:textId="3A971535" w:rsidR="00C52F58" w:rsidRPr="00C52F58" w:rsidDel="00170E31" w:rsidRDefault="00C52F58" w:rsidP="00C52F58">
            <w:pPr>
              <w:widowControl/>
              <w:autoSpaceDE/>
              <w:autoSpaceDN/>
              <w:adjustRightInd/>
              <w:spacing w:before="0" w:after="0"/>
              <w:rPr>
                <w:del w:id="5434" w:author="Ranpal Gill" w:date="2019-07-19T15:21:00Z"/>
                <w:rFonts w:ascii="Calibri" w:hAnsi="Calibri" w:cs="Calibri"/>
                <w:sz w:val="24"/>
                <w:shd w:val="clear" w:color="auto" w:fill="auto"/>
                <w:lang w:val="en-US"/>
              </w:rPr>
            </w:pPr>
            <w:del w:id="5435"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1AF619F2" w14:textId="51155C5B" w:rsidR="00C52F58" w:rsidRPr="00C52F58" w:rsidDel="00170E31" w:rsidRDefault="00C52F58" w:rsidP="00C52F58">
            <w:pPr>
              <w:widowControl/>
              <w:autoSpaceDE/>
              <w:autoSpaceDN/>
              <w:adjustRightInd/>
              <w:spacing w:before="0" w:after="0"/>
              <w:rPr>
                <w:del w:id="5436" w:author="Ranpal Gill" w:date="2019-07-19T15:21:00Z"/>
                <w:rFonts w:ascii="Calibri" w:hAnsi="Calibri" w:cs="Calibri"/>
                <w:sz w:val="24"/>
                <w:shd w:val="clear" w:color="auto" w:fill="auto"/>
                <w:lang w:val="en-US"/>
              </w:rPr>
            </w:pPr>
            <w:del w:id="5437" w:author="Ranpal Gill" w:date="2019-07-19T15:21:00Z">
              <w:r w:rsidRPr="00C52F58" w:rsidDel="00170E31">
                <w:rPr>
                  <w:rFonts w:ascii="Calibri" w:hAnsi="Calibri" w:cs="Calibri"/>
                  <w:sz w:val="24"/>
                  <w:shd w:val="clear" w:color="auto" w:fill="auto"/>
                  <w:lang w:val="en-US"/>
                </w:rPr>
                <w:delText>2020-04-01</w:delText>
              </w:r>
            </w:del>
          </w:p>
        </w:tc>
      </w:tr>
      <w:tr w:rsidR="00C52F58" w:rsidRPr="00C52F58" w:rsidDel="00170E31" w14:paraId="34D3EE62" w14:textId="505E8AF4" w:rsidTr="002117FB">
        <w:trPr>
          <w:trHeight w:val="310"/>
          <w:del w:id="543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4691C8D" w14:textId="789946AD" w:rsidR="00C52F58" w:rsidRPr="00C52F58" w:rsidDel="00170E31" w:rsidRDefault="00C52F58" w:rsidP="00C52F58">
            <w:pPr>
              <w:widowControl/>
              <w:autoSpaceDE/>
              <w:autoSpaceDN/>
              <w:adjustRightInd/>
              <w:spacing w:before="0" w:after="0"/>
              <w:rPr>
                <w:del w:id="5439" w:author="Ranpal Gill" w:date="2019-07-19T15:21:00Z"/>
                <w:rFonts w:ascii="Calibri" w:hAnsi="Calibri" w:cs="Calibri"/>
                <w:sz w:val="24"/>
                <w:shd w:val="clear" w:color="auto" w:fill="auto"/>
                <w:lang w:val="en-US"/>
              </w:rPr>
            </w:pPr>
            <w:del w:id="5440"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0F79202C" w14:textId="2B394D7D" w:rsidR="00C52F58" w:rsidRPr="00C52F58" w:rsidDel="00170E31" w:rsidRDefault="00C52F58" w:rsidP="00C52F58">
            <w:pPr>
              <w:widowControl/>
              <w:autoSpaceDE/>
              <w:autoSpaceDN/>
              <w:adjustRightInd/>
              <w:spacing w:before="0" w:after="0"/>
              <w:rPr>
                <w:del w:id="5441" w:author="Ranpal Gill" w:date="2019-07-19T15:21:00Z"/>
                <w:rFonts w:ascii="Calibri" w:hAnsi="Calibri" w:cs="Calibri"/>
                <w:sz w:val="24"/>
                <w:shd w:val="clear" w:color="auto" w:fill="auto"/>
                <w:lang w:val="en-US"/>
              </w:rPr>
            </w:pPr>
            <w:del w:id="5442"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09273CD1" w14:textId="33492673" w:rsidTr="002117FB">
        <w:trPr>
          <w:trHeight w:val="2170"/>
          <w:del w:id="544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16CFA7F" w14:textId="5605849C" w:rsidR="00C52F58" w:rsidRPr="00C52F58" w:rsidDel="00170E31" w:rsidRDefault="00C52F58" w:rsidP="00C52F58">
            <w:pPr>
              <w:widowControl/>
              <w:autoSpaceDE/>
              <w:autoSpaceDN/>
              <w:adjustRightInd/>
              <w:spacing w:before="0" w:after="0"/>
              <w:rPr>
                <w:del w:id="5444" w:author="Ranpal Gill" w:date="2019-07-19T15:21:00Z"/>
                <w:rFonts w:ascii="Calibri" w:hAnsi="Calibri" w:cs="Calibri"/>
                <w:sz w:val="24"/>
                <w:shd w:val="clear" w:color="auto" w:fill="auto"/>
                <w:lang w:val="en-US"/>
              </w:rPr>
            </w:pPr>
            <w:del w:id="5445"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CD2AC43" w14:textId="0D1D2CB7" w:rsidR="00C52F58" w:rsidRPr="00C52F58" w:rsidDel="00170E31" w:rsidRDefault="00C52F58" w:rsidP="00C52F58">
            <w:pPr>
              <w:widowControl/>
              <w:autoSpaceDE/>
              <w:autoSpaceDN/>
              <w:adjustRightInd/>
              <w:spacing w:before="0" w:after="0"/>
              <w:rPr>
                <w:del w:id="5446" w:author="Ranpal Gill" w:date="2019-07-19T15:21:00Z"/>
                <w:rFonts w:ascii="Calibri" w:hAnsi="Calibri" w:cs="Calibri"/>
                <w:sz w:val="24"/>
                <w:shd w:val="clear" w:color="auto" w:fill="auto"/>
                <w:lang w:val="en-US"/>
              </w:rPr>
            </w:pPr>
            <w:del w:id="5447" w:author="Ranpal Gill" w:date="2019-07-19T15:21:00Z">
              <w:r w:rsidRPr="00C52F58" w:rsidDel="00170E31">
                <w:rPr>
                  <w:rFonts w:ascii="Calibri" w:hAnsi="Calibri" w:cs="Calibri"/>
                  <w:sz w:val="24"/>
                  <w:shd w:val="clear" w:color="auto" w:fill="auto"/>
                  <w:lang w:val="en-US"/>
                </w:rPr>
                <w:delText>Eliminates ability to study low-level variability using LSST catalog data products. Scientists would not be able to analyze time-dependent behavior of faint objects. This would particularly impact time domain science for faint objects, including AGN. This science could be done with L3 resources, but at greatly reduced efficiency compared to that of the Data Release Production.</w:delText>
              </w:r>
            </w:del>
          </w:p>
        </w:tc>
      </w:tr>
      <w:tr w:rsidR="00C52F58" w:rsidRPr="00C52F58" w:rsidDel="00170E31" w14:paraId="204C2CCC" w14:textId="491D0BC6" w:rsidTr="002117FB">
        <w:trPr>
          <w:trHeight w:val="620"/>
          <w:del w:id="544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154D36D" w14:textId="1854C593" w:rsidR="00C52F58" w:rsidRPr="00C52F58" w:rsidDel="00170E31" w:rsidRDefault="00C52F58" w:rsidP="00C52F58">
            <w:pPr>
              <w:widowControl/>
              <w:autoSpaceDE/>
              <w:autoSpaceDN/>
              <w:adjustRightInd/>
              <w:spacing w:before="0" w:after="0"/>
              <w:rPr>
                <w:del w:id="5449" w:author="Ranpal Gill" w:date="2019-07-19T15:21:00Z"/>
                <w:rFonts w:ascii="Calibri" w:hAnsi="Calibri" w:cs="Calibri"/>
                <w:sz w:val="24"/>
                <w:shd w:val="clear" w:color="auto" w:fill="auto"/>
                <w:lang w:val="en-US"/>
              </w:rPr>
            </w:pPr>
            <w:del w:id="5450"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E3FCA98" w14:textId="072C49EF" w:rsidR="00C52F58" w:rsidRPr="00C52F58" w:rsidDel="00170E31" w:rsidRDefault="00C52F58" w:rsidP="00C52F58">
            <w:pPr>
              <w:widowControl/>
              <w:autoSpaceDE/>
              <w:autoSpaceDN/>
              <w:adjustRightInd/>
              <w:spacing w:before="0" w:after="0"/>
              <w:rPr>
                <w:del w:id="5451" w:author="Ranpal Gill" w:date="2019-07-19T15:21:00Z"/>
                <w:rFonts w:ascii="Calibri" w:hAnsi="Calibri" w:cs="Calibri"/>
                <w:sz w:val="24"/>
                <w:shd w:val="clear" w:color="auto" w:fill="auto"/>
                <w:lang w:val="en-US"/>
              </w:rPr>
            </w:pPr>
            <w:del w:id="5452" w:author="Ranpal Gill" w:date="2019-07-19T15:21:00Z">
              <w:r w:rsidRPr="00C52F58" w:rsidDel="00170E31">
                <w:rPr>
                  <w:rFonts w:ascii="Calibri" w:hAnsi="Calibri" w:cs="Calibri"/>
                  <w:sz w:val="24"/>
                  <w:shd w:val="clear" w:color="auto" w:fill="auto"/>
                  <w:lang w:val="en-US"/>
                </w:rPr>
                <w:delText>This descope would eliminate infrastructure for performing forced source measurement and storage of the catalog.</w:delText>
              </w:r>
            </w:del>
          </w:p>
        </w:tc>
      </w:tr>
      <w:tr w:rsidR="00C52F58" w:rsidRPr="00C52F58" w:rsidDel="00170E31" w14:paraId="407483D6" w14:textId="62A8647A" w:rsidTr="002117FB">
        <w:trPr>
          <w:trHeight w:val="930"/>
          <w:del w:id="545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55F4017" w14:textId="7A597C60" w:rsidR="00C52F58" w:rsidRPr="00C52F58" w:rsidDel="00170E31" w:rsidRDefault="00C52F58" w:rsidP="00C52F58">
            <w:pPr>
              <w:widowControl/>
              <w:autoSpaceDE/>
              <w:autoSpaceDN/>
              <w:adjustRightInd/>
              <w:spacing w:before="0" w:after="0"/>
              <w:rPr>
                <w:del w:id="5454" w:author="Ranpal Gill" w:date="2019-07-19T15:21:00Z"/>
                <w:rFonts w:ascii="Calibri" w:hAnsi="Calibri" w:cs="Calibri"/>
                <w:sz w:val="24"/>
                <w:shd w:val="clear" w:color="auto" w:fill="auto"/>
                <w:lang w:val="en-US"/>
              </w:rPr>
            </w:pPr>
            <w:del w:id="5455"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22A6BC0" w14:textId="264FE8F2" w:rsidR="00C52F58" w:rsidRPr="00C52F58" w:rsidDel="00170E31" w:rsidRDefault="00C52F58" w:rsidP="00C52F58">
            <w:pPr>
              <w:widowControl/>
              <w:autoSpaceDE/>
              <w:autoSpaceDN/>
              <w:adjustRightInd/>
              <w:spacing w:before="0" w:after="0"/>
              <w:rPr>
                <w:del w:id="5456" w:author="Ranpal Gill" w:date="2019-07-19T15:21:00Z"/>
                <w:rFonts w:ascii="Calibri" w:hAnsi="Calibri" w:cs="Calibri"/>
                <w:sz w:val="24"/>
                <w:shd w:val="clear" w:color="auto" w:fill="auto"/>
                <w:lang w:val="en-US"/>
              </w:rPr>
            </w:pPr>
            <w:del w:id="5457" w:author="Ranpal Gill" w:date="2019-07-19T15:21:00Z">
              <w:r w:rsidRPr="00C52F58" w:rsidDel="00170E31">
                <w:rPr>
                  <w:rFonts w:ascii="Calibri" w:hAnsi="Calibri" w:cs="Calibri"/>
                  <w:sz w:val="24"/>
                  <w:shd w:val="clear" w:color="auto" w:fill="auto"/>
                  <w:lang w:val="en-US"/>
                </w:rPr>
                <w:delText>Eliminating the ForcedSource Catalog would result in a reduction of $4800K then-year dollars from reduced hardware and removed integration activity at the Archive.</w:delText>
              </w:r>
            </w:del>
          </w:p>
        </w:tc>
      </w:tr>
      <w:tr w:rsidR="00C52F58" w:rsidRPr="00C52F58" w:rsidDel="00170E31" w14:paraId="6CAC9ABE" w14:textId="2CB1BB11" w:rsidTr="002117FB">
        <w:trPr>
          <w:trHeight w:val="940"/>
          <w:del w:id="5458"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50F26F79" w14:textId="712390FB" w:rsidR="00C52F58" w:rsidRPr="00C52F58" w:rsidDel="00170E31" w:rsidRDefault="00C52F58" w:rsidP="00C52F58">
            <w:pPr>
              <w:widowControl/>
              <w:autoSpaceDE/>
              <w:autoSpaceDN/>
              <w:adjustRightInd/>
              <w:spacing w:before="0" w:after="0"/>
              <w:rPr>
                <w:del w:id="5459" w:author="Ranpal Gill" w:date="2019-07-19T15:21:00Z"/>
                <w:rFonts w:ascii="Calibri" w:hAnsi="Calibri" w:cs="Calibri"/>
                <w:sz w:val="24"/>
                <w:shd w:val="clear" w:color="auto" w:fill="auto"/>
                <w:lang w:val="en-US"/>
              </w:rPr>
            </w:pPr>
            <w:del w:id="5460"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7FAB60C6" w14:textId="04F7ACED" w:rsidR="00C52F58" w:rsidRPr="00C52F58" w:rsidDel="00170E31" w:rsidRDefault="00C52F58" w:rsidP="00C52F58">
            <w:pPr>
              <w:widowControl/>
              <w:autoSpaceDE/>
              <w:autoSpaceDN/>
              <w:adjustRightInd/>
              <w:spacing w:before="0" w:after="0"/>
              <w:rPr>
                <w:del w:id="5461" w:author="Ranpal Gill" w:date="2019-07-19T15:21:00Z"/>
                <w:rFonts w:ascii="Calibri" w:hAnsi="Calibri" w:cs="Calibri"/>
                <w:sz w:val="24"/>
                <w:shd w:val="clear" w:color="auto" w:fill="auto"/>
                <w:lang w:val="en-US"/>
              </w:rPr>
            </w:pPr>
            <w:del w:id="5462" w:author="Ranpal Gill" w:date="2019-07-19T15:21:00Z">
              <w:r w:rsidRPr="00C52F58" w:rsidDel="00170E31">
                <w:rPr>
                  <w:rFonts w:ascii="Calibri" w:hAnsi="Calibri" w:cs="Calibri"/>
                  <w:sz w:val="24"/>
                  <w:shd w:val="clear" w:color="auto" w:fill="auto"/>
                  <w:lang w:val="en-US"/>
                </w:rPr>
                <w:delText>There would be ~1 month less integration time required during Construction/Commissioning as the Archive Center would be slightly smaller.</w:delText>
              </w:r>
            </w:del>
          </w:p>
        </w:tc>
      </w:tr>
    </w:tbl>
    <w:p w14:paraId="1E0D86C5" w14:textId="39625324" w:rsidR="00FA1717" w:rsidDel="00170E31" w:rsidRDefault="00FA1717">
      <w:pPr>
        <w:rPr>
          <w:del w:id="5463" w:author="Ranpal Gill" w:date="2019-07-19T15:21:00Z"/>
        </w:rPr>
      </w:pPr>
    </w:p>
    <w:p w14:paraId="21286F3E" w14:textId="0C1C6F5D" w:rsidR="00FA1717" w:rsidDel="00170E31" w:rsidRDefault="00FA1717">
      <w:pPr>
        <w:widowControl/>
        <w:autoSpaceDE/>
        <w:autoSpaceDN/>
        <w:adjustRightInd/>
        <w:spacing w:before="0" w:after="200" w:line="276" w:lineRule="auto"/>
        <w:rPr>
          <w:del w:id="5464" w:author="Ranpal Gill" w:date="2019-07-19T15:21:00Z"/>
        </w:rPr>
      </w:pPr>
      <w:del w:id="5465" w:author="Ranpal Gill" w:date="2019-07-19T15:21:00Z">
        <w:r w:rsidDel="00170E31">
          <w:br w:type="page"/>
        </w:r>
      </w:del>
    </w:p>
    <w:p w14:paraId="6E613BAA" w14:textId="39E8E9C0" w:rsidR="002117FB" w:rsidDel="00170E31" w:rsidRDefault="002117FB">
      <w:pPr>
        <w:rPr>
          <w:del w:id="5466" w:author="Ranpal Gill" w:date="2019-07-19T15:21:00Z"/>
        </w:rPr>
      </w:pPr>
    </w:p>
    <w:tbl>
      <w:tblPr>
        <w:tblW w:w="8540" w:type="dxa"/>
        <w:tblInd w:w="10" w:type="dxa"/>
        <w:tblLook w:val="04A0" w:firstRow="1" w:lastRow="0" w:firstColumn="1" w:lastColumn="0" w:noHBand="0" w:noVBand="1"/>
      </w:tblPr>
      <w:tblGrid>
        <w:gridCol w:w="2687"/>
        <w:gridCol w:w="5853"/>
      </w:tblGrid>
      <w:tr w:rsidR="00C52F58" w:rsidRPr="00C52F58" w:rsidDel="00170E31" w14:paraId="3ABD5375" w14:textId="6E8F110B" w:rsidTr="002117FB">
        <w:trPr>
          <w:trHeight w:val="320"/>
          <w:del w:id="5467" w:author="Ranpal Gill" w:date="2019-07-19T15:21:00Z"/>
        </w:trPr>
        <w:tc>
          <w:tcPr>
            <w:tcW w:w="2687" w:type="dxa"/>
            <w:tcBorders>
              <w:top w:val="nil"/>
              <w:left w:val="nil"/>
              <w:bottom w:val="nil"/>
              <w:right w:val="nil"/>
            </w:tcBorders>
            <w:shd w:val="clear" w:color="auto" w:fill="auto"/>
            <w:noWrap/>
            <w:vAlign w:val="center"/>
            <w:hideMark/>
          </w:tcPr>
          <w:p w14:paraId="34B94CF5" w14:textId="375C2F9C" w:rsidR="00C52F58" w:rsidRPr="00C52F58" w:rsidDel="00170E31" w:rsidRDefault="00C52F58" w:rsidP="00C52F58">
            <w:pPr>
              <w:widowControl/>
              <w:autoSpaceDE/>
              <w:autoSpaceDN/>
              <w:adjustRightInd/>
              <w:spacing w:before="0" w:after="0"/>
              <w:rPr>
                <w:del w:id="5468"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43CA1611" w14:textId="669B4ABD" w:rsidR="00C52F58" w:rsidRPr="00C52F58" w:rsidDel="00170E31" w:rsidRDefault="00C52F58" w:rsidP="00C52F58">
            <w:pPr>
              <w:widowControl/>
              <w:autoSpaceDE/>
              <w:autoSpaceDN/>
              <w:adjustRightInd/>
              <w:spacing w:before="0" w:after="0"/>
              <w:rPr>
                <w:del w:id="5469"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47919E2E" w14:textId="38B57FA8" w:rsidTr="002117FB">
        <w:trPr>
          <w:trHeight w:val="310"/>
          <w:del w:id="5470"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C377BB6" w14:textId="018DD1C7" w:rsidR="00C52F58" w:rsidRPr="00C52F58" w:rsidDel="00170E31" w:rsidRDefault="00C52F58" w:rsidP="00C52F58">
            <w:pPr>
              <w:widowControl/>
              <w:autoSpaceDE/>
              <w:autoSpaceDN/>
              <w:adjustRightInd/>
              <w:spacing w:before="0" w:after="0"/>
              <w:jc w:val="center"/>
              <w:rPr>
                <w:del w:id="5471" w:author="Ranpal Gill" w:date="2019-07-19T15:21:00Z"/>
                <w:rFonts w:ascii="Calibri" w:hAnsi="Calibri" w:cs="Calibri"/>
                <w:b/>
                <w:bCs/>
                <w:szCs w:val="22"/>
                <w:shd w:val="clear" w:color="auto" w:fill="auto"/>
                <w:lang w:val="en-US"/>
              </w:rPr>
            </w:pPr>
            <w:del w:id="5472"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5294BA62" w14:textId="40BF1089" w:rsidTr="002117FB">
        <w:trPr>
          <w:trHeight w:val="310"/>
          <w:del w:id="547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86E12DE" w14:textId="25EF2AFF" w:rsidR="00C52F58" w:rsidRPr="00C52F58" w:rsidDel="00170E31" w:rsidRDefault="00C52F58" w:rsidP="00C52F58">
            <w:pPr>
              <w:widowControl/>
              <w:autoSpaceDE/>
              <w:autoSpaceDN/>
              <w:adjustRightInd/>
              <w:spacing w:before="0" w:after="0"/>
              <w:rPr>
                <w:del w:id="5474" w:author="Ranpal Gill" w:date="2019-07-19T15:21:00Z"/>
                <w:rFonts w:ascii="Calibri" w:hAnsi="Calibri" w:cs="Calibri"/>
                <w:b/>
                <w:bCs/>
                <w:szCs w:val="22"/>
                <w:shd w:val="clear" w:color="auto" w:fill="auto"/>
                <w:lang w:val="en-US"/>
              </w:rPr>
            </w:pPr>
            <w:del w:id="5475" w:author="Ranpal Gill" w:date="2019-07-19T15:21:00Z">
              <w:r w:rsidRPr="00C52F58" w:rsidDel="00170E31">
                <w:rPr>
                  <w:rFonts w:ascii="Calibri" w:hAnsi="Calibri" w:cs="Calibri"/>
                  <w:b/>
                  <w:bCs/>
                  <w:szCs w:val="22"/>
                  <w:shd w:val="clear" w:color="auto" w:fill="auto"/>
                  <w:lang w:val="en-US"/>
                </w:rPr>
                <w:delText>DM4</w:delText>
              </w:r>
            </w:del>
          </w:p>
        </w:tc>
        <w:tc>
          <w:tcPr>
            <w:tcW w:w="5853" w:type="dxa"/>
            <w:tcBorders>
              <w:top w:val="nil"/>
              <w:left w:val="nil"/>
              <w:bottom w:val="single" w:sz="4" w:space="0" w:color="auto"/>
              <w:right w:val="single" w:sz="8" w:space="0" w:color="auto"/>
            </w:tcBorders>
            <w:shd w:val="clear" w:color="auto" w:fill="auto"/>
            <w:vAlign w:val="bottom"/>
            <w:hideMark/>
          </w:tcPr>
          <w:p w14:paraId="71D6A56A" w14:textId="63514B35" w:rsidR="00C52F58" w:rsidRPr="00C52F58" w:rsidDel="00170E31" w:rsidRDefault="00C52F58" w:rsidP="00C52F58">
            <w:pPr>
              <w:widowControl/>
              <w:autoSpaceDE/>
              <w:autoSpaceDN/>
              <w:adjustRightInd/>
              <w:spacing w:before="0" w:after="0"/>
              <w:rPr>
                <w:del w:id="5476" w:author="Ranpal Gill" w:date="2019-07-19T15:21:00Z"/>
                <w:rFonts w:ascii="Calibri" w:hAnsi="Calibri" w:cs="Calibri"/>
                <w:sz w:val="24"/>
                <w:shd w:val="clear" w:color="auto" w:fill="auto"/>
                <w:lang w:val="en-US"/>
              </w:rPr>
            </w:pPr>
            <w:del w:id="5477"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53021382" w14:textId="67361F94" w:rsidTr="002117FB">
        <w:trPr>
          <w:trHeight w:val="310"/>
          <w:del w:id="5478"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2EBF2A94" w14:textId="7CEA4144" w:rsidR="00C52F58" w:rsidRPr="00C52F58" w:rsidDel="00170E31" w:rsidRDefault="00C52F58" w:rsidP="00C52F58">
            <w:pPr>
              <w:widowControl/>
              <w:autoSpaceDE/>
              <w:autoSpaceDN/>
              <w:adjustRightInd/>
              <w:spacing w:before="0" w:after="0"/>
              <w:rPr>
                <w:del w:id="5479" w:author="Ranpal Gill" w:date="2019-07-19T15:21:00Z"/>
                <w:rFonts w:ascii="Calibri" w:hAnsi="Calibri" w:cs="Calibri"/>
                <w:sz w:val="24"/>
                <w:shd w:val="clear" w:color="auto" w:fill="auto"/>
                <w:lang w:val="en-US"/>
              </w:rPr>
            </w:pPr>
            <w:del w:id="5480"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76D13599" w14:textId="41D6C451" w:rsidR="00C52F58" w:rsidRPr="00C52F58" w:rsidDel="00170E31" w:rsidRDefault="00C52F58" w:rsidP="00C52F58">
            <w:pPr>
              <w:widowControl/>
              <w:autoSpaceDE/>
              <w:autoSpaceDN/>
              <w:adjustRightInd/>
              <w:spacing w:before="0" w:after="0"/>
              <w:rPr>
                <w:del w:id="5481" w:author="Ranpal Gill" w:date="2019-07-19T15:21:00Z"/>
                <w:rFonts w:ascii="Calibri" w:hAnsi="Calibri" w:cs="Calibri"/>
                <w:sz w:val="24"/>
                <w:shd w:val="clear" w:color="auto" w:fill="auto"/>
                <w:lang w:val="en-US"/>
              </w:rPr>
            </w:pPr>
            <w:del w:id="5482" w:author="Ranpal Gill" w:date="2019-07-19T15:21:00Z">
              <w:r w:rsidRPr="00C52F58" w:rsidDel="00170E31">
                <w:rPr>
                  <w:rFonts w:ascii="Calibri" w:hAnsi="Calibri" w:cs="Calibri"/>
                  <w:sz w:val="24"/>
                  <w:shd w:val="clear" w:color="auto" w:fill="auto"/>
                  <w:lang w:val="en-US"/>
                </w:rPr>
                <w:delText>Reduce Data Release Hardware by 10% (DR 1)</w:delText>
              </w:r>
            </w:del>
          </w:p>
        </w:tc>
      </w:tr>
      <w:tr w:rsidR="00C52F58" w:rsidRPr="00C52F58" w:rsidDel="00170E31" w14:paraId="63348D9C" w14:textId="716B6213" w:rsidTr="002117FB">
        <w:trPr>
          <w:trHeight w:val="310"/>
          <w:del w:id="548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1B355D8" w14:textId="22666DE6" w:rsidR="00C52F58" w:rsidRPr="00C52F58" w:rsidDel="00170E31" w:rsidRDefault="00C52F58" w:rsidP="00C52F58">
            <w:pPr>
              <w:widowControl/>
              <w:autoSpaceDE/>
              <w:autoSpaceDN/>
              <w:adjustRightInd/>
              <w:spacing w:before="0" w:after="0"/>
              <w:rPr>
                <w:del w:id="5484" w:author="Ranpal Gill" w:date="2019-07-19T15:21:00Z"/>
                <w:rFonts w:ascii="Calibri" w:hAnsi="Calibri" w:cs="Calibri"/>
                <w:sz w:val="24"/>
                <w:shd w:val="clear" w:color="auto" w:fill="auto"/>
                <w:lang w:val="en-US"/>
              </w:rPr>
            </w:pPr>
            <w:del w:id="5485"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27F0FD5C" w14:textId="4E92D111" w:rsidR="00C52F58" w:rsidRPr="00C52F58" w:rsidDel="00170E31" w:rsidRDefault="00C52F58" w:rsidP="00C52F58">
            <w:pPr>
              <w:widowControl/>
              <w:autoSpaceDE/>
              <w:autoSpaceDN/>
              <w:adjustRightInd/>
              <w:spacing w:before="0" w:after="0"/>
              <w:rPr>
                <w:del w:id="5486" w:author="Ranpal Gill" w:date="2019-07-19T15:21:00Z"/>
                <w:rFonts w:ascii="Calibri" w:hAnsi="Calibri" w:cs="Calibri"/>
                <w:sz w:val="24"/>
                <w:shd w:val="clear" w:color="auto" w:fill="auto"/>
                <w:lang w:val="en-US"/>
              </w:rPr>
            </w:pPr>
            <w:del w:id="5487" w:author="Ranpal Gill" w:date="2019-07-19T15:21:00Z">
              <w:r w:rsidRPr="00C52F58" w:rsidDel="00170E31">
                <w:rPr>
                  <w:rFonts w:ascii="Calibri" w:hAnsi="Calibri" w:cs="Calibri"/>
                  <w:sz w:val="24"/>
                  <w:shd w:val="clear" w:color="auto" w:fill="auto"/>
                  <w:lang w:val="en-US"/>
                </w:rPr>
                <w:delText>650</w:delText>
              </w:r>
            </w:del>
          </w:p>
        </w:tc>
      </w:tr>
      <w:tr w:rsidR="00C52F58" w:rsidRPr="00C52F58" w:rsidDel="00170E31" w14:paraId="4E5EF4A2" w14:textId="195AD34F" w:rsidTr="002117FB">
        <w:trPr>
          <w:trHeight w:val="310"/>
          <w:del w:id="548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22975AE" w14:textId="3F9E5821" w:rsidR="00C52F58" w:rsidRPr="00C52F58" w:rsidDel="00170E31" w:rsidRDefault="00C52F58" w:rsidP="00C52F58">
            <w:pPr>
              <w:widowControl/>
              <w:autoSpaceDE/>
              <w:autoSpaceDN/>
              <w:adjustRightInd/>
              <w:spacing w:before="0" w:after="0"/>
              <w:rPr>
                <w:del w:id="5489" w:author="Ranpal Gill" w:date="2019-07-19T15:21:00Z"/>
                <w:rFonts w:ascii="Calibri" w:hAnsi="Calibri" w:cs="Calibri"/>
                <w:sz w:val="24"/>
                <w:shd w:val="clear" w:color="auto" w:fill="auto"/>
                <w:lang w:val="en-US"/>
              </w:rPr>
            </w:pPr>
            <w:del w:id="5490"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3B949683" w14:textId="38A7D31D" w:rsidR="00C52F58" w:rsidRPr="00C52F58" w:rsidDel="00170E31" w:rsidRDefault="00C52F58" w:rsidP="00C52F58">
            <w:pPr>
              <w:widowControl/>
              <w:autoSpaceDE/>
              <w:autoSpaceDN/>
              <w:adjustRightInd/>
              <w:spacing w:before="0" w:after="0"/>
              <w:rPr>
                <w:del w:id="5491" w:author="Ranpal Gill" w:date="2019-07-19T15:21:00Z"/>
                <w:rFonts w:ascii="Calibri" w:hAnsi="Calibri" w:cs="Calibri"/>
                <w:sz w:val="24"/>
                <w:shd w:val="clear" w:color="auto" w:fill="auto"/>
                <w:lang w:val="en-US"/>
              </w:rPr>
            </w:pPr>
            <w:del w:id="5492"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7B7BFDC5" w14:textId="6DC11A0C" w:rsidTr="002117FB">
        <w:trPr>
          <w:trHeight w:val="310"/>
          <w:del w:id="549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BDBCAE9" w14:textId="4C693406" w:rsidR="00C52F58" w:rsidRPr="00C52F58" w:rsidDel="00170E31" w:rsidRDefault="00C52F58" w:rsidP="00C52F58">
            <w:pPr>
              <w:widowControl/>
              <w:autoSpaceDE/>
              <w:autoSpaceDN/>
              <w:adjustRightInd/>
              <w:spacing w:before="0" w:after="0"/>
              <w:rPr>
                <w:del w:id="5494" w:author="Ranpal Gill" w:date="2019-07-19T15:21:00Z"/>
                <w:rFonts w:ascii="Calibri" w:hAnsi="Calibri" w:cs="Calibri"/>
                <w:sz w:val="24"/>
                <w:shd w:val="clear" w:color="auto" w:fill="auto"/>
                <w:lang w:val="en-US"/>
              </w:rPr>
            </w:pPr>
            <w:del w:id="5495"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2A04213E" w14:textId="7AFD981A" w:rsidR="00C52F58" w:rsidRPr="00C52F58" w:rsidDel="00170E31" w:rsidRDefault="00C52F58" w:rsidP="00C52F58">
            <w:pPr>
              <w:widowControl/>
              <w:autoSpaceDE/>
              <w:autoSpaceDN/>
              <w:adjustRightInd/>
              <w:spacing w:before="0" w:after="0"/>
              <w:rPr>
                <w:del w:id="5496" w:author="Ranpal Gill" w:date="2019-07-19T15:21:00Z"/>
                <w:rFonts w:ascii="Calibri" w:hAnsi="Calibri" w:cs="Calibri"/>
                <w:sz w:val="24"/>
                <w:shd w:val="clear" w:color="auto" w:fill="auto"/>
                <w:lang w:val="en-US"/>
              </w:rPr>
            </w:pPr>
            <w:del w:id="5497" w:author="Ranpal Gill" w:date="2019-07-19T15:21:00Z">
              <w:r w:rsidRPr="00C52F58" w:rsidDel="00170E31">
                <w:rPr>
                  <w:rFonts w:ascii="Calibri" w:hAnsi="Calibri" w:cs="Calibri"/>
                  <w:sz w:val="24"/>
                  <w:shd w:val="clear" w:color="auto" w:fill="auto"/>
                  <w:lang w:val="en-US"/>
                </w:rPr>
                <w:delText>2018-01-01</w:delText>
              </w:r>
            </w:del>
          </w:p>
        </w:tc>
      </w:tr>
      <w:tr w:rsidR="00C52F58" w:rsidRPr="00C52F58" w:rsidDel="00170E31" w14:paraId="76BB99F8" w14:textId="61E8BFDE" w:rsidTr="002117FB">
        <w:trPr>
          <w:trHeight w:val="310"/>
          <w:del w:id="549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EC35BE3" w14:textId="24114143" w:rsidR="00C52F58" w:rsidRPr="00C52F58" w:rsidDel="00170E31" w:rsidRDefault="00C52F58" w:rsidP="00C52F58">
            <w:pPr>
              <w:widowControl/>
              <w:autoSpaceDE/>
              <w:autoSpaceDN/>
              <w:adjustRightInd/>
              <w:spacing w:before="0" w:after="0"/>
              <w:rPr>
                <w:del w:id="5499" w:author="Ranpal Gill" w:date="2019-07-19T15:21:00Z"/>
                <w:rFonts w:ascii="Calibri" w:hAnsi="Calibri" w:cs="Calibri"/>
                <w:sz w:val="24"/>
                <w:shd w:val="clear" w:color="auto" w:fill="auto"/>
                <w:lang w:val="en-US"/>
              </w:rPr>
            </w:pPr>
            <w:del w:id="5500"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07A8EDE8" w14:textId="45016767" w:rsidR="00C52F58" w:rsidRPr="00C52F58" w:rsidDel="00170E31" w:rsidRDefault="00C52F58" w:rsidP="00C52F58">
            <w:pPr>
              <w:widowControl/>
              <w:autoSpaceDE/>
              <w:autoSpaceDN/>
              <w:adjustRightInd/>
              <w:spacing w:before="0" w:after="0"/>
              <w:rPr>
                <w:del w:id="5501" w:author="Ranpal Gill" w:date="2019-07-19T15:21:00Z"/>
                <w:rFonts w:ascii="Calibri" w:hAnsi="Calibri" w:cs="Calibri"/>
                <w:sz w:val="24"/>
                <w:shd w:val="clear" w:color="auto" w:fill="auto"/>
                <w:lang w:val="en-US"/>
              </w:rPr>
            </w:pPr>
            <w:del w:id="5502" w:author="Ranpal Gill" w:date="2019-07-19T15:21:00Z">
              <w:r w:rsidRPr="00C52F58" w:rsidDel="00170E31">
                <w:rPr>
                  <w:rFonts w:ascii="Calibri" w:hAnsi="Calibri" w:cs="Calibri"/>
                  <w:sz w:val="24"/>
                  <w:shd w:val="clear" w:color="auto" w:fill="auto"/>
                  <w:lang w:val="en-US"/>
                </w:rPr>
                <w:delText>2020-04-01</w:delText>
              </w:r>
            </w:del>
          </w:p>
        </w:tc>
      </w:tr>
      <w:tr w:rsidR="00C52F58" w:rsidRPr="00C52F58" w:rsidDel="00170E31" w14:paraId="2E820834" w14:textId="3626E052" w:rsidTr="002117FB">
        <w:trPr>
          <w:trHeight w:val="310"/>
          <w:del w:id="550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60EC43F" w14:textId="3915A59B" w:rsidR="00C52F58" w:rsidRPr="00C52F58" w:rsidDel="00170E31" w:rsidRDefault="00C52F58" w:rsidP="00C52F58">
            <w:pPr>
              <w:widowControl/>
              <w:autoSpaceDE/>
              <w:autoSpaceDN/>
              <w:adjustRightInd/>
              <w:spacing w:before="0" w:after="0"/>
              <w:rPr>
                <w:del w:id="5504" w:author="Ranpal Gill" w:date="2019-07-19T15:21:00Z"/>
                <w:rFonts w:ascii="Calibri" w:hAnsi="Calibri" w:cs="Calibri"/>
                <w:sz w:val="24"/>
                <w:shd w:val="clear" w:color="auto" w:fill="auto"/>
                <w:lang w:val="en-US"/>
              </w:rPr>
            </w:pPr>
            <w:del w:id="5505"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4F8B4FD2" w14:textId="0E7EEBC0" w:rsidR="00C52F58" w:rsidRPr="00C52F58" w:rsidDel="00170E31" w:rsidRDefault="00C52F58" w:rsidP="00C52F58">
            <w:pPr>
              <w:widowControl/>
              <w:autoSpaceDE/>
              <w:autoSpaceDN/>
              <w:adjustRightInd/>
              <w:spacing w:before="0" w:after="0"/>
              <w:rPr>
                <w:del w:id="5506" w:author="Ranpal Gill" w:date="2019-07-19T15:21:00Z"/>
                <w:rFonts w:ascii="Calibri" w:hAnsi="Calibri" w:cs="Calibri"/>
                <w:sz w:val="24"/>
                <w:shd w:val="clear" w:color="auto" w:fill="auto"/>
                <w:lang w:val="en-US"/>
              </w:rPr>
            </w:pPr>
            <w:del w:id="5507"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2024F58F" w14:textId="572507E7" w:rsidTr="002117FB">
        <w:trPr>
          <w:trHeight w:val="1240"/>
          <w:del w:id="550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D816F5B" w14:textId="02F1D09C" w:rsidR="00C52F58" w:rsidRPr="00C52F58" w:rsidDel="00170E31" w:rsidRDefault="00C52F58" w:rsidP="00C52F58">
            <w:pPr>
              <w:widowControl/>
              <w:autoSpaceDE/>
              <w:autoSpaceDN/>
              <w:adjustRightInd/>
              <w:spacing w:before="0" w:after="0"/>
              <w:rPr>
                <w:del w:id="5509" w:author="Ranpal Gill" w:date="2019-07-19T15:21:00Z"/>
                <w:rFonts w:ascii="Calibri" w:hAnsi="Calibri" w:cs="Calibri"/>
                <w:sz w:val="24"/>
                <w:shd w:val="clear" w:color="auto" w:fill="auto"/>
                <w:lang w:val="en-US"/>
              </w:rPr>
            </w:pPr>
            <w:del w:id="5510"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999E64C" w14:textId="11DC9AA3" w:rsidR="00C52F58" w:rsidRPr="00C52F58" w:rsidDel="00170E31" w:rsidRDefault="00C52F58" w:rsidP="00C52F58">
            <w:pPr>
              <w:widowControl/>
              <w:autoSpaceDE/>
              <w:autoSpaceDN/>
              <w:adjustRightInd/>
              <w:spacing w:before="0" w:after="0"/>
              <w:rPr>
                <w:del w:id="5511" w:author="Ranpal Gill" w:date="2019-07-19T15:21:00Z"/>
                <w:rFonts w:ascii="Calibri" w:hAnsi="Calibri" w:cs="Calibri"/>
                <w:sz w:val="24"/>
                <w:shd w:val="clear" w:color="auto" w:fill="auto"/>
                <w:lang w:val="en-US"/>
              </w:rPr>
            </w:pPr>
            <w:del w:id="5512" w:author="Ranpal Gill" w:date="2019-07-19T15:21:00Z">
              <w:r w:rsidRPr="00C52F58" w:rsidDel="00170E31">
                <w:rPr>
                  <w:rFonts w:ascii="Calibri" w:hAnsi="Calibri" w:cs="Calibri"/>
                  <w:sz w:val="24"/>
                  <w:shd w:val="clear" w:color="auto" w:fill="auto"/>
                  <w:lang w:val="en-US"/>
                </w:rPr>
                <w:delText>There is a higher risk to the schedule of processing the first data release. The time required for processing the first data release will cause a 10% delay in DR1 and DR2 and a corresponding offset to subsequent releases.</w:delText>
              </w:r>
            </w:del>
          </w:p>
        </w:tc>
      </w:tr>
      <w:tr w:rsidR="00C52F58" w:rsidRPr="00C52F58" w:rsidDel="00170E31" w14:paraId="756E88B0" w14:textId="30C8D151" w:rsidTr="002117FB">
        <w:trPr>
          <w:trHeight w:val="310"/>
          <w:del w:id="551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4ED43D8" w14:textId="42AD0B99" w:rsidR="00C52F58" w:rsidRPr="00C52F58" w:rsidDel="00170E31" w:rsidRDefault="00C52F58" w:rsidP="00C52F58">
            <w:pPr>
              <w:widowControl/>
              <w:autoSpaceDE/>
              <w:autoSpaceDN/>
              <w:adjustRightInd/>
              <w:spacing w:before="0" w:after="0"/>
              <w:rPr>
                <w:del w:id="5514" w:author="Ranpal Gill" w:date="2019-07-19T15:21:00Z"/>
                <w:rFonts w:ascii="Calibri" w:hAnsi="Calibri" w:cs="Calibri"/>
                <w:sz w:val="24"/>
                <w:shd w:val="clear" w:color="auto" w:fill="auto"/>
                <w:lang w:val="en-US"/>
              </w:rPr>
            </w:pPr>
            <w:del w:id="5515"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D508797" w14:textId="17E7C04C" w:rsidR="00C52F58" w:rsidRPr="00C52F58" w:rsidDel="00170E31" w:rsidRDefault="00C52F58" w:rsidP="00C52F58">
            <w:pPr>
              <w:widowControl/>
              <w:autoSpaceDE/>
              <w:autoSpaceDN/>
              <w:adjustRightInd/>
              <w:spacing w:before="0" w:after="0"/>
              <w:rPr>
                <w:del w:id="5516" w:author="Ranpal Gill" w:date="2019-07-19T15:21:00Z"/>
                <w:rFonts w:ascii="Calibri" w:hAnsi="Calibri" w:cs="Calibri"/>
                <w:sz w:val="24"/>
                <w:shd w:val="clear" w:color="auto" w:fill="auto"/>
                <w:lang w:val="en-US"/>
              </w:rPr>
            </w:pPr>
            <w:del w:id="5517" w:author="Ranpal Gill" w:date="2019-07-19T15:21:00Z">
              <w:r w:rsidRPr="00C52F58" w:rsidDel="00170E31">
                <w:rPr>
                  <w:rFonts w:ascii="Calibri" w:hAnsi="Calibri" w:cs="Calibri"/>
                  <w:sz w:val="24"/>
                  <w:shd w:val="clear" w:color="auto" w:fill="auto"/>
                  <w:lang w:val="en-US"/>
                </w:rPr>
                <w:delText>There is no engineering impact.</w:delText>
              </w:r>
            </w:del>
          </w:p>
        </w:tc>
      </w:tr>
      <w:tr w:rsidR="00C52F58" w:rsidRPr="00C52F58" w:rsidDel="00170E31" w14:paraId="07712FEF" w14:textId="4234FA3F" w:rsidTr="002117FB">
        <w:trPr>
          <w:trHeight w:val="1860"/>
          <w:del w:id="551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C7ECA2A" w14:textId="2312E2A0" w:rsidR="00C52F58" w:rsidRPr="00C52F58" w:rsidDel="00170E31" w:rsidRDefault="00C52F58" w:rsidP="00C52F58">
            <w:pPr>
              <w:widowControl/>
              <w:autoSpaceDE/>
              <w:autoSpaceDN/>
              <w:adjustRightInd/>
              <w:spacing w:before="0" w:after="0"/>
              <w:rPr>
                <w:del w:id="5519" w:author="Ranpal Gill" w:date="2019-07-19T15:21:00Z"/>
                <w:rFonts w:ascii="Calibri" w:hAnsi="Calibri" w:cs="Calibri"/>
                <w:sz w:val="24"/>
                <w:shd w:val="clear" w:color="auto" w:fill="auto"/>
                <w:lang w:val="en-US"/>
              </w:rPr>
            </w:pPr>
            <w:del w:id="5520"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71E7B69" w14:textId="03507F6C" w:rsidR="00C52F58" w:rsidRPr="00C52F58" w:rsidDel="00170E31" w:rsidRDefault="00C52F58" w:rsidP="00C52F58">
            <w:pPr>
              <w:widowControl/>
              <w:autoSpaceDE/>
              <w:autoSpaceDN/>
              <w:adjustRightInd/>
              <w:spacing w:before="0" w:after="0"/>
              <w:rPr>
                <w:del w:id="5521" w:author="Ranpal Gill" w:date="2019-07-19T15:21:00Z"/>
                <w:rFonts w:ascii="Calibri" w:hAnsi="Calibri" w:cs="Calibri"/>
                <w:sz w:val="24"/>
                <w:shd w:val="clear" w:color="auto" w:fill="auto"/>
                <w:lang w:val="en-US"/>
              </w:rPr>
            </w:pPr>
            <w:del w:id="5522" w:author="Ranpal Gill" w:date="2019-07-19T15:21:00Z">
              <w:r w:rsidRPr="00C52F58" w:rsidDel="00170E31">
                <w:rPr>
                  <w:rFonts w:ascii="Calibri" w:hAnsi="Calibri" w:cs="Calibri"/>
                  <w:sz w:val="24"/>
                  <w:shd w:val="clear" w:color="auto" w:fill="auto"/>
                  <w:lang w:val="en-US"/>
                </w:rPr>
                <w:delText xml:space="preserve">This reduces the hardware and configuration costs for the initial DM hardware system put in place for the data processing for data release 1 by $650K. (LDM-144-v147, SiteRollup tab, cell M8). But at some future point this will need to purchased so at best we may be putting off to ops - at worst cause cascading delay in releases.  </w:delText>
              </w:r>
            </w:del>
          </w:p>
        </w:tc>
      </w:tr>
      <w:tr w:rsidR="00C52F58" w:rsidRPr="00C52F58" w:rsidDel="00170E31" w14:paraId="06386B8C" w14:textId="5ED8043C" w:rsidTr="002117FB">
        <w:trPr>
          <w:trHeight w:val="940"/>
          <w:del w:id="5523"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1C488D90" w14:textId="05711C95" w:rsidR="00C52F58" w:rsidRPr="00C52F58" w:rsidDel="00170E31" w:rsidRDefault="00C52F58" w:rsidP="00C52F58">
            <w:pPr>
              <w:widowControl/>
              <w:autoSpaceDE/>
              <w:autoSpaceDN/>
              <w:adjustRightInd/>
              <w:spacing w:before="0" w:after="0"/>
              <w:rPr>
                <w:del w:id="5524" w:author="Ranpal Gill" w:date="2019-07-19T15:21:00Z"/>
                <w:rFonts w:ascii="Calibri" w:hAnsi="Calibri" w:cs="Calibri"/>
                <w:sz w:val="24"/>
                <w:shd w:val="clear" w:color="auto" w:fill="auto"/>
                <w:lang w:val="en-US"/>
              </w:rPr>
            </w:pPr>
            <w:del w:id="5525"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266B8775" w14:textId="1C50B261" w:rsidR="00C52F58" w:rsidRPr="00C52F58" w:rsidDel="00170E31" w:rsidRDefault="00C52F58">
            <w:pPr>
              <w:widowControl/>
              <w:autoSpaceDE/>
              <w:autoSpaceDN/>
              <w:adjustRightInd/>
              <w:spacing w:before="0" w:after="0"/>
              <w:rPr>
                <w:del w:id="5526" w:author="Ranpal Gill" w:date="2019-07-19T15:21:00Z"/>
                <w:rFonts w:ascii="Calibri" w:hAnsi="Calibri" w:cs="Calibri"/>
                <w:sz w:val="24"/>
                <w:shd w:val="clear" w:color="auto" w:fill="auto"/>
                <w:lang w:val="en-US"/>
              </w:rPr>
            </w:pPr>
            <w:del w:id="5527" w:author="Ranpal Gill" w:date="2019-07-19T15:21:00Z">
              <w:r w:rsidRPr="00C52F58" w:rsidDel="00170E31">
                <w:rPr>
                  <w:rFonts w:ascii="Calibri" w:hAnsi="Calibri" w:cs="Calibri"/>
                  <w:sz w:val="24"/>
                  <w:shd w:val="clear" w:color="auto" w:fill="auto"/>
                  <w:lang w:val="en-US"/>
                </w:rPr>
                <w:delText>There is no impact on the schedule of constru</w:delText>
              </w:r>
              <w:r w:rsidR="004C3674" w:rsidDel="00170E31">
                <w:rPr>
                  <w:rFonts w:ascii="Calibri" w:hAnsi="Calibri" w:cs="Calibri"/>
                  <w:sz w:val="24"/>
                  <w:shd w:val="clear" w:color="auto" w:fill="auto"/>
                  <w:lang w:val="en-US"/>
                </w:rPr>
                <w:delText>c</w:delText>
              </w:r>
              <w:r w:rsidRPr="00C52F58" w:rsidDel="00170E31">
                <w:rPr>
                  <w:rFonts w:ascii="Calibri" w:hAnsi="Calibri" w:cs="Calibri"/>
                  <w:sz w:val="24"/>
                  <w:shd w:val="clear" w:color="auto" w:fill="auto"/>
                  <w:lang w:val="en-US"/>
                </w:rPr>
                <w:delText>t</w:delText>
              </w:r>
              <w:r w:rsidR="004C3674" w:rsidDel="00170E31">
                <w:rPr>
                  <w:rFonts w:ascii="Calibri" w:hAnsi="Calibri" w:cs="Calibri"/>
                  <w:sz w:val="24"/>
                  <w:shd w:val="clear" w:color="auto" w:fill="auto"/>
                  <w:lang w:val="en-US"/>
                </w:rPr>
                <w:delText>i</w:delText>
              </w:r>
              <w:r w:rsidRPr="00C52F58" w:rsidDel="00170E31">
                <w:rPr>
                  <w:rFonts w:ascii="Calibri" w:hAnsi="Calibri" w:cs="Calibri"/>
                  <w:sz w:val="24"/>
                  <w:shd w:val="clear" w:color="auto" w:fill="auto"/>
                  <w:lang w:val="en-US"/>
                </w:rPr>
                <w:delText>on - the data release schedule could be impacted. This impact would roll on to at least DR2.</w:delText>
              </w:r>
            </w:del>
          </w:p>
        </w:tc>
      </w:tr>
    </w:tbl>
    <w:p w14:paraId="35D89C17" w14:textId="20275933" w:rsidR="00FA1717" w:rsidDel="00170E31" w:rsidRDefault="00FA1717">
      <w:pPr>
        <w:rPr>
          <w:del w:id="5528" w:author="Ranpal Gill" w:date="2019-07-19T15:21:00Z"/>
        </w:rPr>
      </w:pPr>
    </w:p>
    <w:p w14:paraId="5471B2DF" w14:textId="2095C67B" w:rsidR="00FA1717" w:rsidDel="00170E31" w:rsidRDefault="00FA1717">
      <w:pPr>
        <w:widowControl/>
        <w:autoSpaceDE/>
        <w:autoSpaceDN/>
        <w:adjustRightInd/>
        <w:spacing w:before="0" w:after="200" w:line="276" w:lineRule="auto"/>
        <w:rPr>
          <w:del w:id="5529" w:author="Ranpal Gill" w:date="2019-07-19T15:21:00Z"/>
        </w:rPr>
      </w:pPr>
      <w:del w:id="5530"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7B149973" w14:textId="6D6FE98F" w:rsidTr="002117FB">
        <w:trPr>
          <w:trHeight w:val="320"/>
          <w:del w:id="5531" w:author="Ranpal Gill" w:date="2019-07-19T15:21:00Z"/>
        </w:trPr>
        <w:tc>
          <w:tcPr>
            <w:tcW w:w="2687" w:type="dxa"/>
            <w:tcBorders>
              <w:top w:val="nil"/>
              <w:left w:val="nil"/>
              <w:bottom w:val="nil"/>
              <w:right w:val="nil"/>
            </w:tcBorders>
            <w:shd w:val="clear" w:color="auto" w:fill="auto"/>
            <w:noWrap/>
            <w:vAlign w:val="center"/>
            <w:hideMark/>
          </w:tcPr>
          <w:p w14:paraId="3D829DBF" w14:textId="2CEC2511" w:rsidR="00C52F58" w:rsidRPr="00C52F58" w:rsidDel="00170E31" w:rsidRDefault="00C52F58" w:rsidP="00C52F58">
            <w:pPr>
              <w:widowControl/>
              <w:autoSpaceDE/>
              <w:autoSpaceDN/>
              <w:adjustRightInd/>
              <w:spacing w:before="0" w:after="0"/>
              <w:rPr>
                <w:del w:id="5532"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56EA7197" w14:textId="7A56C27B" w:rsidR="00C52F58" w:rsidRPr="00C52F58" w:rsidDel="00170E31" w:rsidRDefault="00C52F58" w:rsidP="00C52F58">
            <w:pPr>
              <w:widowControl/>
              <w:autoSpaceDE/>
              <w:autoSpaceDN/>
              <w:adjustRightInd/>
              <w:spacing w:before="0" w:after="0"/>
              <w:rPr>
                <w:del w:id="5533"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701F89CB" w14:textId="7278B731" w:rsidTr="002117FB">
        <w:trPr>
          <w:trHeight w:val="310"/>
          <w:del w:id="5534"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604FCAAF" w14:textId="795FFCF8" w:rsidR="00C52F58" w:rsidRPr="00C52F58" w:rsidDel="00170E31" w:rsidRDefault="00C52F58" w:rsidP="00C52F58">
            <w:pPr>
              <w:widowControl/>
              <w:autoSpaceDE/>
              <w:autoSpaceDN/>
              <w:adjustRightInd/>
              <w:spacing w:before="0" w:after="0"/>
              <w:jc w:val="center"/>
              <w:rPr>
                <w:del w:id="5535" w:author="Ranpal Gill" w:date="2019-07-19T15:21:00Z"/>
                <w:rFonts w:ascii="Calibri" w:hAnsi="Calibri" w:cs="Calibri"/>
                <w:b/>
                <w:bCs/>
                <w:szCs w:val="22"/>
                <w:shd w:val="clear" w:color="auto" w:fill="auto"/>
                <w:lang w:val="en-US"/>
              </w:rPr>
            </w:pPr>
            <w:del w:id="5536"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59FE4D90" w14:textId="47753747" w:rsidTr="002117FB">
        <w:trPr>
          <w:trHeight w:val="310"/>
          <w:del w:id="553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4F61202" w14:textId="1C18D1CF" w:rsidR="00C52F58" w:rsidRPr="00C52F58" w:rsidDel="00170E31" w:rsidRDefault="00C52F58" w:rsidP="00C52F58">
            <w:pPr>
              <w:widowControl/>
              <w:autoSpaceDE/>
              <w:autoSpaceDN/>
              <w:adjustRightInd/>
              <w:spacing w:before="0" w:after="0"/>
              <w:rPr>
                <w:del w:id="5538" w:author="Ranpal Gill" w:date="2019-07-19T15:21:00Z"/>
                <w:rFonts w:ascii="Calibri" w:hAnsi="Calibri" w:cs="Calibri"/>
                <w:b/>
                <w:bCs/>
                <w:szCs w:val="22"/>
                <w:shd w:val="clear" w:color="auto" w:fill="auto"/>
                <w:lang w:val="en-US"/>
              </w:rPr>
            </w:pPr>
            <w:del w:id="5539" w:author="Ranpal Gill" w:date="2019-07-19T15:21:00Z">
              <w:r w:rsidRPr="00C52F58" w:rsidDel="00170E31">
                <w:rPr>
                  <w:rFonts w:ascii="Calibri" w:hAnsi="Calibri" w:cs="Calibri"/>
                  <w:b/>
                  <w:bCs/>
                  <w:szCs w:val="22"/>
                  <w:shd w:val="clear" w:color="auto" w:fill="auto"/>
                  <w:lang w:val="en-US"/>
                </w:rPr>
                <w:delText>DM6</w:delText>
              </w:r>
            </w:del>
          </w:p>
        </w:tc>
        <w:tc>
          <w:tcPr>
            <w:tcW w:w="5853" w:type="dxa"/>
            <w:tcBorders>
              <w:top w:val="nil"/>
              <w:left w:val="nil"/>
              <w:bottom w:val="single" w:sz="4" w:space="0" w:color="auto"/>
              <w:right w:val="single" w:sz="8" w:space="0" w:color="auto"/>
            </w:tcBorders>
            <w:shd w:val="clear" w:color="auto" w:fill="auto"/>
            <w:vAlign w:val="bottom"/>
            <w:hideMark/>
          </w:tcPr>
          <w:p w14:paraId="6F1D8182" w14:textId="7F35A12D" w:rsidR="00C52F58" w:rsidRPr="00C52F58" w:rsidDel="00170E31" w:rsidRDefault="00C52F58" w:rsidP="00C52F58">
            <w:pPr>
              <w:widowControl/>
              <w:autoSpaceDE/>
              <w:autoSpaceDN/>
              <w:adjustRightInd/>
              <w:spacing w:before="0" w:after="0"/>
              <w:rPr>
                <w:del w:id="5540" w:author="Ranpal Gill" w:date="2019-07-19T15:21:00Z"/>
                <w:rFonts w:ascii="Calibri" w:hAnsi="Calibri" w:cs="Calibri"/>
                <w:sz w:val="24"/>
                <w:shd w:val="clear" w:color="auto" w:fill="auto"/>
                <w:lang w:val="en-US"/>
              </w:rPr>
            </w:pPr>
            <w:del w:id="5541"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56384C21" w14:textId="23C385BB" w:rsidTr="002117FB">
        <w:trPr>
          <w:trHeight w:val="310"/>
          <w:del w:id="5542"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0BF2788A" w14:textId="76D6896A" w:rsidR="00C52F58" w:rsidRPr="00C52F58" w:rsidDel="00170E31" w:rsidRDefault="00C52F58" w:rsidP="00C52F58">
            <w:pPr>
              <w:widowControl/>
              <w:autoSpaceDE/>
              <w:autoSpaceDN/>
              <w:adjustRightInd/>
              <w:spacing w:before="0" w:after="0"/>
              <w:rPr>
                <w:del w:id="5543" w:author="Ranpal Gill" w:date="2019-07-19T15:21:00Z"/>
                <w:rFonts w:ascii="Calibri" w:hAnsi="Calibri" w:cs="Calibri"/>
                <w:sz w:val="24"/>
                <w:shd w:val="clear" w:color="auto" w:fill="auto"/>
                <w:lang w:val="en-US"/>
              </w:rPr>
            </w:pPr>
            <w:del w:id="5544"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7006F6D5" w14:textId="1F62938F" w:rsidR="00C52F58" w:rsidRPr="00C52F58" w:rsidDel="00170E31" w:rsidRDefault="00C52F58" w:rsidP="00C52F58">
            <w:pPr>
              <w:widowControl/>
              <w:autoSpaceDE/>
              <w:autoSpaceDN/>
              <w:adjustRightInd/>
              <w:spacing w:before="0" w:after="0"/>
              <w:rPr>
                <w:del w:id="5545" w:author="Ranpal Gill" w:date="2019-07-19T15:21:00Z"/>
                <w:rFonts w:ascii="Calibri" w:hAnsi="Calibri" w:cs="Calibri"/>
                <w:sz w:val="24"/>
                <w:shd w:val="clear" w:color="auto" w:fill="auto"/>
                <w:lang w:val="en-US"/>
              </w:rPr>
            </w:pPr>
            <w:del w:id="5546" w:author="Ranpal Gill" w:date="2019-07-19T15:21:00Z">
              <w:r w:rsidRPr="00C52F58" w:rsidDel="00170E31">
                <w:rPr>
                  <w:rFonts w:ascii="Calibri" w:hAnsi="Calibri" w:cs="Calibri"/>
                  <w:sz w:val="24"/>
                  <w:shd w:val="clear" w:color="auto" w:fill="auto"/>
                  <w:lang w:val="en-US"/>
                </w:rPr>
                <w:delText>Remove MultiFit Hardware and Test Processing in DR1 and DR2</w:delText>
              </w:r>
            </w:del>
          </w:p>
        </w:tc>
      </w:tr>
      <w:tr w:rsidR="00C52F58" w:rsidRPr="00C52F58" w:rsidDel="00170E31" w14:paraId="7EFB244B" w14:textId="62AFC66D" w:rsidTr="002117FB">
        <w:trPr>
          <w:trHeight w:val="310"/>
          <w:del w:id="554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8CD667A" w14:textId="1EEE13ED" w:rsidR="00C52F58" w:rsidRPr="00C52F58" w:rsidDel="00170E31" w:rsidRDefault="00C52F58" w:rsidP="00C52F58">
            <w:pPr>
              <w:widowControl/>
              <w:autoSpaceDE/>
              <w:autoSpaceDN/>
              <w:adjustRightInd/>
              <w:spacing w:before="0" w:after="0"/>
              <w:rPr>
                <w:del w:id="5548" w:author="Ranpal Gill" w:date="2019-07-19T15:21:00Z"/>
                <w:rFonts w:ascii="Calibri" w:hAnsi="Calibri" w:cs="Calibri"/>
                <w:sz w:val="24"/>
                <w:shd w:val="clear" w:color="auto" w:fill="auto"/>
                <w:lang w:val="en-US"/>
              </w:rPr>
            </w:pPr>
            <w:del w:id="5549"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0AE14405" w14:textId="2E7F3F65" w:rsidR="00C52F58" w:rsidRPr="00C52F58" w:rsidDel="00170E31" w:rsidRDefault="00C52F58" w:rsidP="00C52F58">
            <w:pPr>
              <w:widowControl/>
              <w:autoSpaceDE/>
              <w:autoSpaceDN/>
              <w:adjustRightInd/>
              <w:spacing w:before="0" w:after="0"/>
              <w:rPr>
                <w:del w:id="5550" w:author="Ranpal Gill" w:date="2019-07-19T15:21:00Z"/>
                <w:rFonts w:ascii="Calibri" w:hAnsi="Calibri" w:cs="Calibri"/>
                <w:sz w:val="24"/>
                <w:shd w:val="clear" w:color="auto" w:fill="auto"/>
                <w:lang w:val="en-US"/>
              </w:rPr>
            </w:pPr>
            <w:del w:id="5551" w:author="Ranpal Gill" w:date="2019-07-19T15:21:00Z">
              <w:r w:rsidRPr="00C52F58" w:rsidDel="00170E31">
                <w:rPr>
                  <w:rFonts w:ascii="Calibri" w:hAnsi="Calibri" w:cs="Calibri"/>
                  <w:sz w:val="24"/>
                  <w:shd w:val="clear" w:color="auto" w:fill="auto"/>
                  <w:lang w:val="en-US"/>
                </w:rPr>
                <w:delText>2800</w:delText>
              </w:r>
            </w:del>
          </w:p>
        </w:tc>
      </w:tr>
      <w:tr w:rsidR="00C52F58" w:rsidRPr="00C52F58" w:rsidDel="00170E31" w14:paraId="6AB1CFB2" w14:textId="7679E554" w:rsidTr="002117FB">
        <w:trPr>
          <w:trHeight w:val="310"/>
          <w:del w:id="555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3AC3F18" w14:textId="0C5C4168" w:rsidR="00C52F58" w:rsidRPr="00C52F58" w:rsidDel="00170E31" w:rsidRDefault="00C52F58" w:rsidP="00C52F58">
            <w:pPr>
              <w:widowControl/>
              <w:autoSpaceDE/>
              <w:autoSpaceDN/>
              <w:adjustRightInd/>
              <w:spacing w:before="0" w:after="0"/>
              <w:rPr>
                <w:del w:id="5553" w:author="Ranpal Gill" w:date="2019-07-19T15:21:00Z"/>
                <w:rFonts w:ascii="Calibri" w:hAnsi="Calibri" w:cs="Calibri"/>
                <w:sz w:val="24"/>
                <w:shd w:val="clear" w:color="auto" w:fill="auto"/>
                <w:lang w:val="en-US"/>
              </w:rPr>
            </w:pPr>
            <w:del w:id="5554"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01FD3A4A" w14:textId="4A45E548" w:rsidR="00C52F58" w:rsidRPr="00C52F58" w:rsidDel="00170E31" w:rsidRDefault="00C52F58" w:rsidP="00C52F58">
            <w:pPr>
              <w:widowControl/>
              <w:autoSpaceDE/>
              <w:autoSpaceDN/>
              <w:adjustRightInd/>
              <w:spacing w:before="0" w:after="0"/>
              <w:rPr>
                <w:del w:id="5555" w:author="Ranpal Gill" w:date="2019-07-19T15:21:00Z"/>
                <w:rFonts w:ascii="Calibri" w:hAnsi="Calibri" w:cs="Calibri"/>
                <w:sz w:val="24"/>
                <w:shd w:val="clear" w:color="auto" w:fill="auto"/>
                <w:lang w:val="en-US"/>
              </w:rPr>
            </w:pPr>
            <w:del w:id="5556"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25B3EF6E" w14:textId="261EE8C9" w:rsidTr="002117FB">
        <w:trPr>
          <w:trHeight w:val="310"/>
          <w:del w:id="555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279BCF4" w14:textId="3D5FB01E" w:rsidR="00C52F58" w:rsidRPr="00C52F58" w:rsidDel="00170E31" w:rsidRDefault="00C52F58" w:rsidP="00C52F58">
            <w:pPr>
              <w:widowControl/>
              <w:autoSpaceDE/>
              <w:autoSpaceDN/>
              <w:adjustRightInd/>
              <w:spacing w:before="0" w:after="0"/>
              <w:rPr>
                <w:del w:id="5558" w:author="Ranpal Gill" w:date="2019-07-19T15:21:00Z"/>
                <w:rFonts w:ascii="Calibri" w:hAnsi="Calibri" w:cs="Calibri"/>
                <w:sz w:val="24"/>
                <w:shd w:val="clear" w:color="auto" w:fill="auto"/>
                <w:lang w:val="en-US"/>
              </w:rPr>
            </w:pPr>
            <w:del w:id="5559"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5352AC97" w14:textId="1AF43841" w:rsidR="00C52F58" w:rsidRPr="00C52F58" w:rsidDel="00170E31" w:rsidRDefault="00C52F58" w:rsidP="00C52F58">
            <w:pPr>
              <w:widowControl/>
              <w:autoSpaceDE/>
              <w:autoSpaceDN/>
              <w:adjustRightInd/>
              <w:spacing w:before="0" w:after="0"/>
              <w:rPr>
                <w:del w:id="5560" w:author="Ranpal Gill" w:date="2019-07-19T15:21:00Z"/>
                <w:rFonts w:ascii="Calibri" w:hAnsi="Calibri" w:cs="Calibri"/>
                <w:sz w:val="24"/>
                <w:shd w:val="clear" w:color="auto" w:fill="auto"/>
                <w:lang w:val="en-US"/>
              </w:rPr>
            </w:pPr>
            <w:del w:id="5561"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1837B96A" w14:textId="66EEA6D1" w:rsidTr="002117FB">
        <w:trPr>
          <w:trHeight w:val="310"/>
          <w:del w:id="556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2F508E2" w14:textId="0AD53253" w:rsidR="00C52F58" w:rsidRPr="00C52F58" w:rsidDel="00170E31" w:rsidRDefault="00C52F58" w:rsidP="00C52F58">
            <w:pPr>
              <w:widowControl/>
              <w:autoSpaceDE/>
              <w:autoSpaceDN/>
              <w:adjustRightInd/>
              <w:spacing w:before="0" w:after="0"/>
              <w:rPr>
                <w:del w:id="5563" w:author="Ranpal Gill" w:date="2019-07-19T15:21:00Z"/>
                <w:rFonts w:ascii="Calibri" w:hAnsi="Calibri" w:cs="Calibri"/>
                <w:sz w:val="24"/>
                <w:shd w:val="clear" w:color="auto" w:fill="auto"/>
                <w:lang w:val="en-US"/>
              </w:rPr>
            </w:pPr>
            <w:del w:id="5564"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0D62893E" w14:textId="2FF862AF" w:rsidR="00C52F58" w:rsidRPr="00C52F58" w:rsidDel="00170E31" w:rsidRDefault="00C52F58" w:rsidP="00C52F58">
            <w:pPr>
              <w:widowControl/>
              <w:autoSpaceDE/>
              <w:autoSpaceDN/>
              <w:adjustRightInd/>
              <w:spacing w:before="0" w:after="0"/>
              <w:rPr>
                <w:del w:id="5565" w:author="Ranpal Gill" w:date="2019-07-19T15:21:00Z"/>
                <w:rFonts w:ascii="Calibri" w:hAnsi="Calibri" w:cs="Calibri"/>
                <w:sz w:val="24"/>
                <w:shd w:val="clear" w:color="auto" w:fill="auto"/>
                <w:lang w:val="en-US"/>
              </w:rPr>
            </w:pPr>
            <w:del w:id="5566" w:author="Ranpal Gill" w:date="2019-07-19T15:21:00Z">
              <w:r w:rsidRPr="00C52F58" w:rsidDel="00170E31">
                <w:rPr>
                  <w:rFonts w:ascii="Calibri" w:hAnsi="Calibri" w:cs="Calibri"/>
                  <w:sz w:val="24"/>
                  <w:shd w:val="clear" w:color="auto" w:fill="auto"/>
                  <w:lang w:val="en-US"/>
                </w:rPr>
                <w:delText>2021-01-01</w:delText>
              </w:r>
            </w:del>
          </w:p>
        </w:tc>
      </w:tr>
      <w:tr w:rsidR="00C52F58" w:rsidRPr="00C52F58" w:rsidDel="00170E31" w14:paraId="30E4ED15" w14:textId="1473DCE8" w:rsidTr="002117FB">
        <w:trPr>
          <w:trHeight w:val="310"/>
          <w:del w:id="556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CD0D03B" w14:textId="6C82988F" w:rsidR="00C52F58" w:rsidRPr="00C52F58" w:rsidDel="00170E31" w:rsidRDefault="00C52F58" w:rsidP="00C52F58">
            <w:pPr>
              <w:widowControl/>
              <w:autoSpaceDE/>
              <w:autoSpaceDN/>
              <w:adjustRightInd/>
              <w:spacing w:before="0" w:after="0"/>
              <w:rPr>
                <w:del w:id="5568" w:author="Ranpal Gill" w:date="2019-07-19T15:21:00Z"/>
                <w:rFonts w:ascii="Calibri" w:hAnsi="Calibri" w:cs="Calibri"/>
                <w:sz w:val="24"/>
                <w:shd w:val="clear" w:color="auto" w:fill="auto"/>
                <w:lang w:val="en-US"/>
              </w:rPr>
            </w:pPr>
            <w:del w:id="5569"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61D12E2A" w14:textId="692390B8" w:rsidR="00C52F58" w:rsidRPr="00C52F58" w:rsidDel="00170E31" w:rsidRDefault="00C52F58" w:rsidP="00C52F58">
            <w:pPr>
              <w:widowControl/>
              <w:autoSpaceDE/>
              <w:autoSpaceDN/>
              <w:adjustRightInd/>
              <w:spacing w:before="0" w:after="0"/>
              <w:rPr>
                <w:del w:id="5570" w:author="Ranpal Gill" w:date="2019-07-19T15:21:00Z"/>
                <w:rFonts w:ascii="Calibri" w:hAnsi="Calibri" w:cs="Calibri"/>
                <w:sz w:val="24"/>
                <w:shd w:val="clear" w:color="auto" w:fill="auto"/>
                <w:lang w:val="en-US"/>
              </w:rPr>
            </w:pPr>
            <w:del w:id="5571"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6EF73BC0" w14:textId="27E913B3" w:rsidTr="002117FB">
        <w:trPr>
          <w:trHeight w:val="4030"/>
          <w:del w:id="557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96800B7" w14:textId="42D7C243" w:rsidR="00C52F58" w:rsidRPr="00C52F58" w:rsidDel="00170E31" w:rsidRDefault="00C52F58" w:rsidP="00C52F58">
            <w:pPr>
              <w:widowControl/>
              <w:autoSpaceDE/>
              <w:autoSpaceDN/>
              <w:adjustRightInd/>
              <w:spacing w:before="0" w:after="0"/>
              <w:rPr>
                <w:del w:id="5573" w:author="Ranpal Gill" w:date="2019-07-19T15:21:00Z"/>
                <w:rFonts w:ascii="Calibri" w:hAnsi="Calibri" w:cs="Calibri"/>
                <w:sz w:val="24"/>
                <w:shd w:val="clear" w:color="auto" w:fill="auto"/>
                <w:lang w:val="en-US"/>
              </w:rPr>
            </w:pPr>
            <w:del w:id="5574"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5F04E44" w14:textId="317D1DB2" w:rsidR="00C52F58" w:rsidRPr="00C52F58" w:rsidDel="00170E31" w:rsidRDefault="00C52F58" w:rsidP="00C52F58">
            <w:pPr>
              <w:widowControl/>
              <w:autoSpaceDE/>
              <w:autoSpaceDN/>
              <w:adjustRightInd/>
              <w:spacing w:before="0" w:after="0"/>
              <w:rPr>
                <w:del w:id="5575" w:author="Ranpal Gill" w:date="2019-07-19T15:21:00Z"/>
                <w:rFonts w:ascii="Calibri" w:hAnsi="Calibri" w:cs="Calibri"/>
                <w:sz w:val="24"/>
                <w:shd w:val="clear" w:color="auto" w:fill="auto"/>
                <w:lang w:val="en-US"/>
              </w:rPr>
            </w:pPr>
            <w:del w:id="5576" w:author="Ranpal Gill" w:date="2019-07-19T15:21:00Z">
              <w:r w:rsidRPr="00C52F58" w:rsidDel="00170E31">
                <w:rPr>
                  <w:rFonts w:ascii="Calibri" w:hAnsi="Calibri" w:cs="Calibri"/>
                  <w:sz w:val="24"/>
                  <w:shd w:val="clear" w:color="auto" w:fill="auto"/>
                  <w:lang w:val="en-US"/>
                </w:rPr>
                <w:delText>Strongly degrades systematics-limited science (e.g. weak lensing) enabled by first two LSST Data Releases. No measurements of proper motions at low SNR in DR1 and DR2. Expect reduced quality in these areas in DR3.</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Does not formally violate the normative portions of the SRD, but changes the Project-Community boundary on weak lensing science (or delays the weak lensing science).</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We are currently studying the possibility to do lensing science on coadds using better algorithms - this may mitigate t</w:delText>
              </w:r>
              <w:r w:rsidR="004C3674" w:rsidDel="00170E31">
                <w:rPr>
                  <w:rFonts w:ascii="Calibri" w:hAnsi="Calibri" w:cs="Calibri"/>
                  <w:sz w:val="24"/>
                  <w:shd w:val="clear" w:color="auto" w:fill="auto"/>
                  <w:lang w:val="en-US"/>
                </w:rPr>
                <w:delText>h</w:delText>
              </w:r>
              <w:r w:rsidRPr="00C52F58" w:rsidDel="00170E31">
                <w:rPr>
                  <w:rFonts w:ascii="Calibri" w:hAnsi="Calibri" w:cs="Calibri"/>
                  <w:sz w:val="24"/>
                  <w:shd w:val="clear" w:color="auto" w:fill="auto"/>
                  <w:lang w:val="en-US"/>
                </w:rPr>
                <w:delText>e use of MultiFit but may not bring the processor load significantly below the original envelope for multifit.</w:delText>
              </w:r>
            </w:del>
          </w:p>
        </w:tc>
      </w:tr>
      <w:tr w:rsidR="00C52F58" w:rsidRPr="00C52F58" w:rsidDel="00170E31" w14:paraId="07A4C2A2" w14:textId="60C515AE" w:rsidTr="002117FB">
        <w:trPr>
          <w:trHeight w:val="2480"/>
          <w:del w:id="557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DBC25AB" w14:textId="33A5924B" w:rsidR="00C52F58" w:rsidRPr="00C52F58" w:rsidDel="00170E31" w:rsidRDefault="00C52F58" w:rsidP="00C52F58">
            <w:pPr>
              <w:widowControl/>
              <w:autoSpaceDE/>
              <w:autoSpaceDN/>
              <w:adjustRightInd/>
              <w:spacing w:before="0" w:after="0"/>
              <w:rPr>
                <w:del w:id="5578" w:author="Ranpal Gill" w:date="2019-07-19T15:21:00Z"/>
                <w:rFonts w:ascii="Calibri" w:hAnsi="Calibri" w:cs="Calibri"/>
                <w:sz w:val="24"/>
                <w:shd w:val="clear" w:color="auto" w:fill="auto"/>
                <w:lang w:val="en-US"/>
              </w:rPr>
            </w:pPr>
            <w:del w:id="5579"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5FDE0C5" w14:textId="34BD647E" w:rsidR="00C52F58" w:rsidRPr="00C52F58" w:rsidDel="00170E31" w:rsidRDefault="00C52F58" w:rsidP="00C52F58">
            <w:pPr>
              <w:widowControl/>
              <w:autoSpaceDE/>
              <w:autoSpaceDN/>
              <w:adjustRightInd/>
              <w:spacing w:before="0" w:after="0"/>
              <w:rPr>
                <w:del w:id="5580" w:author="Ranpal Gill" w:date="2019-07-19T15:21:00Z"/>
                <w:rFonts w:ascii="Calibri" w:hAnsi="Calibri" w:cs="Calibri"/>
                <w:sz w:val="24"/>
                <w:shd w:val="clear" w:color="auto" w:fill="auto"/>
                <w:lang w:val="en-US"/>
              </w:rPr>
            </w:pPr>
            <w:del w:id="5581" w:author="Ranpal Gill" w:date="2019-07-19T15:21:00Z">
              <w:r w:rsidRPr="00C52F58" w:rsidDel="00170E31">
                <w:rPr>
                  <w:rFonts w:ascii="Calibri" w:hAnsi="Calibri" w:cs="Calibri"/>
                  <w:sz w:val="24"/>
                  <w:shd w:val="clear" w:color="auto" w:fill="auto"/>
                  <w:lang w:val="en-US"/>
                </w:rPr>
                <w:delText>This would eliminate a portion of the infrastructure needed for the first 18 months of operations, as compute-intensive measurements would not be made in Data Releases 1 and 2.</w:delText>
              </w:r>
              <w:r w:rsidRPr="00C52F58" w:rsidDel="00170E31">
                <w:rPr>
                  <w:rFonts w:ascii="Calibri" w:hAnsi="Calibri" w:cs="Calibri"/>
                  <w:sz w:val="24"/>
                  <w:shd w:val="clear" w:color="auto" w:fill="auto"/>
                  <w:lang w:val="en-US"/>
                </w:rPr>
                <w:br/>
                <w:delText>There is a second order risk here in the uncertainty built into the entire processing need which incorporates MultiFit. Reducing the MultiFit hardware may exacerba</w:delText>
              </w:r>
              <w:r w:rsidR="004C3674" w:rsidDel="00170E31">
                <w:rPr>
                  <w:rFonts w:ascii="Calibri" w:hAnsi="Calibri" w:cs="Calibri"/>
                  <w:sz w:val="24"/>
                  <w:shd w:val="clear" w:color="auto" w:fill="auto"/>
                  <w:lang w:val="en-US"/>
                </w:rPr>
                <w:delText>te any shortcoming/under sizing</w:delText>
              </w:r>
              <w:r w:rsidRPr="00C52F58" w:rsidDel="00170E31">
                <w:rPr>
                  <w:rFonts w:ascii="Calibri" w:hAnsi="Calibri" w:cs="Calibri"/>
                  <w:sz w:val="24"/>
                  <w:shd w:val="clear" w:color="auto" w:fill="auto"/>
                  <w:lang w:val="en-US"/>
                </w:rPr>
                <w:delText xml:space="preserve"> of the remaining DRP hardware causing an unforeseen delay in regular release.</w:delText>
              </w:r>
            </w:del>
          </w:p>
        </w:tc>
      </w:tr>
      <w:tr w:rsidR="00C52F58" w:rsidRPr="00C52F58" w:rsidDel="00170E31" w14:paraId="6277B159" w14:textId="73C59216" w:rsidTr="002117FB">
        <w:trPr>
          <w:trHeight w:val="620"/>
          <w:del w:id="558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6CB64E4" w14:textId="03DDA13C" w:rsidR="00C52F58" w:rsidRPr="00C52F58" w:rsidDel="00170E31" w:rsidRDefault="00C52F58" w:rsidP="00C52F58">
            <w:pPr>
              <w:widowControl/>
              <w:autoSpaceDE/>
              <w:autoSpaceDN/>
              <w:adjustRightInd/>
              <w:spacing w:before="0" w:after="0"/>
              <w:rPr>
                <w:del w:id="5583" w:author="Ranpal Gill" w:date="2019-07-19T15:21:00Z"/>
                <w:rFonts w:ascii="Calibri" w:hAnsi="Calibri" w:cs="Calibri"/>
                <w:sz w:val="24"/>
                <w:shd w:val="clear" w:color="auto" w:fill="auto"/>
                <w:lang w:val="en-US"/>
              </w:rPr>
            </w:pPr>
            <w:del w:id="5584"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3EA66D4" w14:textId="687F3949" w:rsidR="00C52F58" w:rsidRPr="00C52F58" w:rsidDel="00170E31" w:rsidRDefault="00C52F58" w:rsidP="00C52F58">
            <w:pPr>
              <w:widowControl/>
              <w:autoSpaceDE/>
              <w:autoSpaceDN/>
              <w:adjustRightInd/>
              <w:spacing w:before="0" w:after="0"/>
              <w:rPr>
                <w:del w:id="5585" w:author="Ranpal Gill" w:date="2019-07-19T15:21:00Z"/>
                <w:rFonts w:ascii="Calibri" w:hAnsi="Calibri" w:cs="Calibri"/>
                <w:sz w:val="24"/>
                <w:shd w:val="clear" w:color="auto" w:fill="auto"/>
                <w:lang w:val="en-US"/>
              </w:rPr>
            </w:pPr>
            <w:del w:id="5586" w:author="Ranpal Gill" w:date="2019-07-19T15:21:00Z">
              <w:r w:rsidRPr="00C52F58" w:rsidDel="00170E31">
                <w:rPr>
                  <w:rFonts w:ascii="Calibri" w:hAnsi="Calibri" w:cs="Calibri"/>
                  <w:sz w:val="24"/>
                  <w:shd w:val="clear" w:color="auto" w:fill="auto"/>
                  <w:lang w:val="en-US"/>
                </w:rPr>
                <w:delText>$2,800K reduction due to reduced infrastructure at Archive Center.</w:delText>
              </w:r>
            </w:del>
          </w:p>
        </w:tc>
      </w:tr>
      <w:tr w:rsidR="00C52F58" w:rsidRPr="00C52F58" w:rsidDel="00170E31" w14:paraId="43F2800B" w14:textId="65E2EB29" w:rsidTr="002117FB">
        <w:trPr>
          <w:trHeight w:val="320"/>
          <w:del w:id="5587"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24DB9779" w14:textId="7D825DC2" w:rsidR="00C52F58" w:rsidRPr="00C52F58" w:rsidDel="00170E31" w:rsidRDefault="00C52F58" w:rsidP="00C52F58">
            <w:pPr>
              <w:widowControl/>
              <w:autoSpaceDE/>
              <w:autoSpaceDN/>
              <w:adjustRightInd/>
              <w:spacing w:before="0" w:after="0"/>
              <w:rPr>
                <w:del w:id="5588" w:author="Ranpal Gill" w:date="2019-07-19T15:21:00Z"/>
                <w:rFonts w:ascii="Calibri" w:hAnsi="Calibri" w:cs="Calibri"/>
                <w:sz w:val="24"/>
                <w:shd w:val="clear" w:color="auto" w:fill="auto"/>
                <w:lang w:val="en-US"/>
              </w:rPr>
            </w:pPr>
            <w:del w:id="5589"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174EC544" w14:textId="0D53E0C7" w:rsidR="00C52F58" w:rsidRPr="00C52F58" w:rsidDel="00170E31" w:rsidRDefault="00C52F58" w:rsidP="00C52F58">
            <w:pPr>
              <w:widowControl/>
              <w:autoSpaceDE/>
              <w:autoSpaceDN/>
              <w:adjustRightInd/>
              <w:spacing w:before="0" w:after="0"/>
              <w:rPr>
                <w:del w:id="5590" w:author="Ranpal Gill" w:date="2019-07-19T15:21:00Z"/>
                <w:rFonts w:ascii="Calibri" w:hAnsi="Calibri" w:cs="Calibri"/>
                <w:sz w:val="24"/>
                <w:shd w:val="clear" w:color="auto" w:fill="auto"/>
                <w:lang w:val="en-US"/>
              </w:rPr>
            </w:pPr>
            <w:del w:id="5591" w:author="Ranpal Gill" w:date="2019-07-19T15:21:00Z">
              <w:r w:rsidRPr="00C52F58" w:rsidDel="00170E31">
                <w:rPr>
                  <w:rFonts w:ascii="Calibri" w:hAnsi="Calibri" w:cs="Calibri"/>
                  <w:sz w:val="24"/>
                  <w:shd w:val="clear" w:color="auto" w:fill="auto"/>
                  <w:lang w:val="en-US"/>
                </w:rPr>
                <w:delText>2021 / can restore if not implemented or anytime thereafter.</w:delText>
              </w:r>
            </w:del>
          </w:p>
        </w:tc>
      </w:tr>
    </w:tbl>
    <w:p w14:paraId="51E8FC77" w14:textId="4D647EED" w:rsidR="002117FB" w:rsidDel="00170E31" w:rsidRDefault="002117FB">
      <w:pPr>
        <w:rPr>
          <w:del w:id="5592" w:author="Ranpal Gill" w:date="2019-07-19T15:21:00Z"/>
        </w:rPr>
      </w:pPr>
    </w:p>
    <w:p w14:paraId="16579036" w14:textId="23662DAE" w:rsidR="00FA1717" w:rsidDel="00170E31" w:rsidRDefault="00FA1717">
      <w:pPr>
        <w:rPr>
          <w:del w:id="5593" w:author="Ranpal Gill" w:date="2019-07-19T15:21:00Z"/>
        </w:rPr>
      </w:pPr>
      <w:del w:id="5594"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3098E2E7" w14:textId="5ED029A5" w:rsidTr="002117FB">
        <w:trPr>
          <w:trHeight w:val="320"/>
          <w:del w:id="5595" w:author="Ranpal Gill" w:date="2019-07-19T15:21:00Z"/>
        </w:trPr>
        <w:tc>
          <w:tcPr>
            <w:tcW w:w="2687" w:type="dxa"/>
            <w:tcBorders>
              <w:top w:val="nil"/>
              <w:left w:val="nil"/>
              <w:bottom w:val="nil"/>
              <w:right w:val="nil"/>
            </w:tcBorders>
            <w:shd w:val="clear" w:color="auto" w:fill="auto"/>
            <w:noWrap/>
            <w:vAlign w:val="center"/>
            <w:hideMark/>
          </w:tcPr>
          <w:p w14:paraId="492704A1" w14:textId="21F32F0D" w:rsidR="00C52F58" w:rsidRPr="00C52F58" w:rsidDel="00170E31" w:rsidRDefault="00C52F58" w:rsidP="00C52F58">
            <w:pPr>
              <w:widowControl/>
              <w:autoSpaceDE/>
              <w:autoSpaceDN/>
              <w:adjustRightInd/>
              <w:spacing w:before="0" w:after="0"/>
              <w:rPr>
                <w:del w:id="5596"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78E97E22" w14:textId="0960BA1A" w:rsidR="00C52F58" w:rsidRPr="00C52F58" w:rsidDel="00170E31" w:rsidRDefault="00C52F58" w:rsidP="00C52F58">
            <w:pPr>
              <w:widowControl/>
              <w:autoSpaceDE/>
              <w:autoSpaceDN/>
              <w:adjustRightInd/>
              <w:spacing w:before="0" w:after="0"/>
              <w:rPr>
                <w:del w:id="5597"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2812FDE6" w14:textId="465D7408" w:rsidTr="002117FB">
        <w:trPr>
          <w:trHeight w:val="310"/>
          <w:del w:id="5598"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744577D4" w14:textId="72DA939A" w:rsidR="00C52F58" w:rsidRPr="00C52F58" w:rsidDel="00170E31" w:rsidRDefault="00C52F58" w:rsidP="00C52F58">
            <w:pPr>
              <w:widowControl/>
              <w:autoSpaceDE/>
              <w:autoSpaceDN/>
              <w:adjustRightInd/>
              <w:spacing w:before="0" w:after="0"/>
              <w:jc w:val="center"/>
              <w:rPr>
                <w:del w:id="5599" w:author="Ranpal Gill" w:date="2019-07-19T15:21:00Z"/>
                <w:rFonts w:ascii="Calibri" w:hAnsi="Calibri" w:cs="Calibri"/>
                <w:b/>
                <w:bCs/>
                <w:szCs w:val="22"/>
                <w:shd w:val="clear" w:color="auto" w:fill="auto"/>
                <w:lang w:val="en-US"/>
              </w:rPr>
            </w:pPr>
            <w:del w:id="5600"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5EA2468E" w14:textId="414236AB" w:rsidTr="002117FB">
        <w:trPr>
          <w:trHeight w:val="310"/>
          <w:del w:id="560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BA31A05" w14:textId="0A391EC4" w:rsidR="00C52F58" w:rsidRPr="00C52F58" w:rsidDel="00170E31" w:rsidRDefault="00C52F58" w:rsidP="00C52F58">
            <w:pPr>
              <w:widowControl/>
              <w:autoSpaceDE/>
              <w:autoSpaceDN/>
              <w:adjustRightInd/>
              <w:spacing w:before="0" w:after="0"/>
              <w:rPr>
                <w:del w:id="5602" w:author="Ranpal Gill" w:date="2019-07-19T15:21:00Z"/>
                <w:rFonts w:ascii="Calibri" w:hAnsi="Calibri" w:cs="Calibri"/>
                <w:b/>
                <w:bCs/>
                <w:szCs w:val="22"/>
                <w:shd w:val="clear" w:color="auto" w:fill="auto"/>
                <w:lang w:val="en-US"/>
              </w:rPr>
            </w:pPr>
            <w:del w:id="5603" w:author="Ranpal Gill" w:date="2019-07-19T15:21:00Z">
              <w:r w:rsidRPr="00C52F58" w:rsidDel="00170E31">
                <w:rPr>
                  <w:rFonts w:ascii="Calibri" w:hAnsi="Calibri" w:cs="Calibri"/>
                  <w:b/>
                  <w:bCs/>
                  <w:szCs w:val="22"/>
                  <w:shd w:val="clear" w:color="auto" w:fill="auto"/>
                  <w:lang w:val="en-US"/>
                </w:rPr>
                <w:delText>DM7</w:delText>
              </w:r>
            </w:del>
          </w:p>
        </w:tc>
        <w:tc>
          <w:tcPr>
            <w:tcW w:w="5853" w:type="dxa"/>
            <w:tcBorders>
              <w:top w:val="nil"/>
              <w:left w:val="nil"/>
              <w:bottom w:val="single" w:sz="4" w:space="0" w:color="auto"/>
              <w:right w:val="single" w:sz="8" w:space="0" w:color="auto"/>
            </w:tcBorders>
            <w:shd w:val="clear" w:color="auto" w:fill="auto"/>
            <w:vAlign w:val="bottom"/>
            <w:hideMark/>
          </w:tcPr>
          <w:p w14:paraId="3B2A3E3C" w14:textId="4D369014" w:rsidR="00C52F58" w:rsidRPr="00C52F58" w:rsidDel="00170E31" w:rsidRDefault="00C52F58" w:rsidP="00C52F58">
            <w:pPr>
              <w:widowControl/>
              <w:autoSpaceDE/>
              <w:autoSpaceDN/>
              <w:adjustRightInd/>
              <w:spacing w:before="0" w:after="0"/>
              <w:rPr>
                <w:del w:id="5604" w:author="Ranpal Gill" w:date="2019-07-19T15:21:00Z"/>
                <w:rFonts w:ascii="Calibri" w:hAnsi="Calibri" w:cs="Calibri"/>
                <w:sz w:val="24"/>
                <w:shd w:val="clear" w:color="auto" w:fill="auto"/>
                <w:lang w:val="en-US"/>
              </w:rPr>
            </w:pPr>
            <w:del w:id="5605"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6208E954" w14:textId="46CAD5D4" w:rsidTr="002117FB">
        <w:trPr>
          <w:trHeight w:val="310"/>
          <w:del w:id="5606"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1279AFB9" w14:textId="24380B13" w:rsidR="00C52F58" w:rsidRPr="00C52F58" w:rsidDel="00170E31" w:rsidRDefault="00C52F58" w:rsidP="00C52F58">
            <w:pPr>
              <w:widowControl/>
              <w:autoSpaceDE/>
              <w:autoSpaceDN/>
              <w:adjustRightInd/>
              <w:spacing w:before="0" w:after="0"/>
              <w:rPr>
                <w:del w:id="5607" w:author="Ranpal Gill" w:date="2019-07-19T15:21:00Z"/>
                <w:rFonts w:ascii="Calibri" w:hAnsi="Calibri" w:cs="Calibri"/>
                <w:sz w:val="24"/>
                <w:shd w:val="clear" w:color="auto" w:fill="auto"/>
                <w:lang w:val="en-US"/>
              </w:rPr>
            </w:pPr>
            <w:del w:id="5608"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61570287" w14:textId="150DA049" w:rsidR="00C52F58" w:rsidRPr="00C52F58" w:rsidDel="00170E31" w:rsidRDefault="00C52F58" w:rsidP="00C52F58">
            <w:pPr>
              <w:widowControl/>
              <w:autoSpaceDE/>
              <w:autoSpaceDN/>
              <w:adjustRightInd/>
              <w:spacing w:before="0" w:after="0"/>
              <w:rPr>
                <w:del w:id="5609" w:author="Ranpal Gill" w:date="2019-07-19T15:21:00Z"/>
                <w:rFonts w:ascii="Calibri" w:hAnsi="Calibri" w:cs="Calibri"/>
                <w:sz w:val="24"/>
                <w:shd w:val="clear" w:color="auto" w:fill="auto"/>
                <w:lang w:val="en-US"/>
              </w:rPr>
            </w:pPr>
            <w:del w:id="5610" w:author="Ranpal Gill" w:date="2019-07-19T15:21:00Z">
              <w:r w:rsidRPr="00C52F58" w:rsidDel="00170E31">
                <w:rPr>
                  <w:rFonts w:ascii="Calibri" w:hAnsi="Calibri" w:cs="Calibri"/>
                  <w:sz w:val="24"/>
                  <w:shd w:val="clear" w:color="auto" w:fill="auto"/>
                  <w:lang w:val="en-US"/>
                </w:rPr>
                <w:delText>Defer MultiFit Software Development</w:delText>
              </w:r>
            </w:del>
          </w:p>
        </w:tc>
      </w:tr>
      <w:tr w:rsidR="00C52F58" w:rsidRPr="00C52F58" w:rsidDel="00170E31" w14:paraId="4A7A6D97" w14:textId="3161D7EA" w:rsidTr="002117FB">
        <w:trPr>
          <w:trHeight w:val="310"/>
          <w:del w:id="561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AEC3820" w14:textId="6E7A0087" w:rsidR="00C52F58" w:rsidRPr="00C52F58" w:rsidDel="00170E31" w:rsidRDefault="00C52F58" w:rsidP="00C52F58">
            <w:pPr>
              <w:widowControl/>
              <w:autoSpaceDE/>
              <w:autoSpaceDN/>
              <w:adjustRightInd/>
              <w:spacing w:before="0" w:after="0"/>
              <w:rPr>
                <w:del w:id="5612" w:author="Ranpal Gill" w:date="2019-07-19T15:21:00Z"/>
                <w:rFonts w:ascii="Calibri" w:hAnsi="Calibri" w:cs="Calibri"/>
                <w:sz w:val="24"/>
                <w:shd w:val="clear" w:color="auto" w:fill="auto"/>
                <w:lang w:val="en-US"/>
              </w:rPr>
            </w:pPr>
            <w:del w:id="5613"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2331D9BA" w14:textId="59732511" w:rsidR="00C52F58" w:rsidRPr="00C52F58" w:rsidDel="00170E31" w:rsidRDefault="00C52F58" w:rsidP="00C52F58">
            <w:pPr>
              <w:widowControl/>
              <w:autoSpaceDE/>
              <w:autoSpaceDN/>
              <w:adjustRightInd/>
              <w:spacing w:before="0" w:after="0"/>
              <w:rPr>
                <w:del w:id="5614" w:author="Ranpal Gill" w:date="2019-07-19T15:21:00Z"/>
                <w:rFonts w:ascii="Calibri" w:hAnsi="Calibri" w:cs="Calibri"/>
                <w:sz w:val="24"/>
                <w:shd w:val="clear" w:color="auto" w:fill="auto"/>
                <w:lang w:val="en-US"/>
              </w:rPr>
            </w:pPr>
            <w:del w:id="5615" w:author="Ranpal Gill" w:date="2019-07-19T15:21:00Z">
              <w:r w:rsidRPr="00C52F58" w:rsidDel="00170E31">
                <w:rPr>
                  <w:rFonts w:ascii="Calibri" w:hAnsi="Calibri" w:cs="Calibri"/>
                  <w:sz w:val="24"/>
                  <w:shd w:val="clear" w:color="auto" w:fill="auto"/>
                  <w:lang w:val="en-US"/>
                </w:rPr>
                <w:delText>500</w:delText>
              </w:r>
            </w:del>
          </w:p>
        </w:tc>
      </w:tr>
      <w:tr w:rsidR="00C52F58" w:rsidRPr="00C52F58" w:rsidDel="00170E31" w14:paraId="31CDD2D7" w14:textId="4CF1511C" w:rsidTr="002117FB">
        <w:trPr>
          <w:trHeight w:val="310"/>
          <w:del w:id="561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5CB1C76" w14:textId="11A50494" w:rsidR="00C52F58" w:rsidRPr="00C52F58" w:rsidDel="00170E31" w:rsidRDefault="00C52F58" w:rsidP="00C52F58">
            <w:pPr>
              <w:widowControl/>
              <w:autoSpaceDE/>
              <w:autoSpaceDN/>
              <w:adjustRightInd/>
              <w:spacing w:before="0" w:after="0"/>
              <w:rPr>
                <w:del w:id="5617" w:author="Ranpal Gill" w:date="2019-07-19T15:21:00Z"/>
                <w:rFonts w:ascii="Calibri" w:hAnsi="Calibri" w:cs="Calibri"/>
                <w:sz w:val="24"/>
                <w:shd w:val="clear" w:color="auto" w:fill="auto"/>
                <w:lang w:val="en-US"/>
              </w:rPr>
            </w:pPr>
            <w:del w:id="5618"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6C0FB634" w14:textId="02AD49B5" w:rsidR="00C52F58" w:rsidRPr="00C52F58" w:rsidDel="00170E31" w:rsidRDefault="00C52F58" w:rsidP="00C52F58">
            <w:pPr>
              <w:widowControl/>
              <w:autoSpaceDE/>
              <w:autoSpaceDN/>
              <w:adjustRightInd/>
              <w:spacing w:before="0" w:after="0"/>
              <w:rPr>
                <w:del w:id="5619" w:author="Ranpal Gill" w:date="2019-07-19T15:21:00Z"/>
                <w:rFonts w:ascii="Calibri" w:hAnsi="Calibri" w:cs="Calibri"/>
                <w:sz w:val="24"/>
                <w:shd w:val="clear" w:color="auto" w:fill="auto"/>
                <w:lang w:val="en-US"/>
              </w:rPr>
            </w:pPr>
            <w:del w:id="5620"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751950A0" w14:textId="2A93C1CA" w:rsidTr="002117FB">
        <w:trPr>
          <w:trHeight w:val="310"/>
          <w:del w:id="562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01E55F3" w14:textId="60C18D64" w:rsidR="00C52F58" w:rsidRPr="00C52F58" w:rsidDel="00170E31" w:rsidRDefault="00C52F58" w:rsidP="00C52F58">
            <w:pPr>
              <w:widowControl/>
              <w:autoSpaceDE/>
              <w:autoSpaceDN/>
              <w:adjustRightInd/>
              <w:spacing w:before="0" w:after="0"/>
              <w:rPr>
                <w:del w:id="5622" w:author="Ranpal Gill" w:date="2019-07-19T15:21:00Z"/>
                <w:rFonts w:ascii="Calibri" w:hAnsi="Calibri" w:cs="Calibri"/>
                <w:sz w:val="24"/>
                <w:shd w:val="clear" w:color="auto" w:fill="auto"/>
                <w:lang w:val="en-US"/>
              </w:rPr>
            </w:pPr>
            <w:del w:id="5623"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66D42EEE" w14:textId="7C5A2D96" w:rsidR="00C52F58" w:rsidRPr="00C52F58" w:rsidDel="00170E31" w:rsidRDefault="00C52F58" w:rsidP="00C52F58">
            <w:pPr>
              <w:widowControl/>
              <w:autoSpaceDE/>
              <w:autoSpaceDN/>
              <w:adjustRightInd/>
              <w:spacing w:before="0" w:after="0"/>
              <w:rPr>
                <w:del w:id="5624" w:author="Ranpal Gill" w:date="2019-07-19T15:21:00Z"/>
                <w:rFonts w:ascii="Calibri" w:hAnsi="Calibri" w:cs="Calibri"/>
                <w:sz w:val="24"/>
                <w:shd w:val="clear" w:color="auto" w:fill="auto"/>
                <w:lang w:val="en-US"/>
              </w:rPr>
            </w:pPr>
            <w:del w:id="5625" w:author="Ranpal Gill" w:date="2019-07-19T15:21:00Z">
              <w:r w:rsidRPr="00C52F58" w:rsidDel="00170E31">
                <w:rPr>
                  <w:rFonts w:ascii="Calibri" w:hAnsi="Calibri" w:cs="Calibri"/>
                  <w:sz w:val="24"/>
                  <w:shd w:val="clear" w:color="auto" w:fill="auto"/>
                  <w:lang w:val="en-US"/>
                </w:rPr>
                <w:delText>2018-01-01</w:delText>
              </w:r>
            </w:del>
          </w:p>
        </w:tc>
      </w:tr>
      <w:tr w:rsidR="00C52F58" w:rsidRPr="00C52F58" w:rsidDel="00170E31" w14:paraId="5583E387" w14:textId="67EA8D9D" w:rsidTr="002117FB">
        <w:trPr>
          <w:trHeight w:val="310"/>
          <w:del w:id="562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737071A" w14:textId="017E2440" w:rsidR="00C52F58" w:rsidRPr="00C52F58" w:rsidDel="00170E31" w:rsidRDefault="00C52F58" w:rsidP="00C52F58">
            <w:pPr>
              <w:widowControl/>
              <w:autoSpaceDE/>
              <w:autoSpaceDN/>
              <w:adjustRightInd/>
              <w:spacing w:before="0" w:after="0"/>
              <w:rPr>
                <w:del w:id="5627" w:author="Ranpal Gill" w:date="2019-07-19T15:21:00Z"/>
                <w:rFonts w:ascii="Calibri" w:hAnsi="Calibri" w:cs="Calibri"/>
                <w:sz w:val="24"/>
                <w:shd w:val="clear" w:color="auto" w:fill="auto"/>
                <w:lang w:val="en-US"/>
              </w:rPr>
            </w:pPr>
            <w:del w:id="5628"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45186FC0" w14:textId="5F4151C3" w:rsidR="00C52F58" w:rsidRPr="00C52F58" w:rsidDel="00170E31" w:rsidRDefault="00C52F58" w:rsidP="00C52F58">
            <w:pPr>
              <w:widowControl/>
              <w:autoSpaceDE/>
              <w:autoSpaceDN/>
              <w:adjustRightInd/>
              <w:spacing w:before="0" w:after="0"/>
              <w:rPr>
                <w:del w:id="5629" w:author="Ranpal Gill" w:date="2019-07-19T15:21:00Z"/>
                <w:rFonts w:ascii="Calibri" w:hAnsi="Calibri" w:cs="Calibri"/>
                <w:sz w:val="24"/>
                <w:shd w:val="clear" w:color="auto" w:fill="auto"/>
                <w:lang w:val="en-US"/>
              </w:rPr>
            </w:pPr>
            <w:del w:id="5630"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06D0F7CC" w14:textId="437338FC" w:rsidTr="002117FB">
        <w:trPr>
          <w:trHeight w:val="310"/>
          <w:del w:id="563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FBC9686" w14:textId="2C47BB4B" w:rsidR="00C52F58" w:rsidRPr="00C52F58" w:rsidDel="00170E31" w:rsidRDefault="00C52F58" w:rsidP="00C52F58">
            <w:pPr>
              <w:widowControl/>
              <w:autoSpaceDE/>
              <w:autoSpaceDN/>
              <w:adjustRightInd/>
              <w:spacing w:before="0" w:after="0"/>
              <w:rPr>
                <w:del w:id="5632" w:author="Ranpal Gill" w:date="2019-07-19T15:21:00Z"/>
                <w:rFonts w:ascii="Calibri" w:hAnsi="Calibri" w:cs="Calibri"/>
                <w:sz w:val="24"/>
                <w:shd w:val="clear" w:color="auto" w:fill="auto"/>
                <w:lang w:val="en-US"/>
              </w:rPr>
            </w:pPr>
            <w:del w:id="5633"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40E75C69" w14:textId="56E8FE5E" w:rsidR="00C52F58" w:rsidRPr="00C52F58" w:rsidDel="00170E31" w:rsidRDefault="00C52F58" w:rsidP="00C52F58">
            <w:pPr>
              <w:widowControl/>
              <w:autoSpaceDE/>
              <w:autoSpaceDN/>
              <w:adjustRightInd/>
              <w:spacing w:before="0" w:after="0"/>
              <w:rPr>
                <w:del w:id="5634" w:author="Ranpal Gill" w:date="2019-07-19T15:21:00Z"/>
                <w:rFonts w:ascii="Calibri" w:hAnsi="Calibri" w:cs="Calibri"/>
                <w:sz w:val="24"/>
                <w:shd w:val="clear" w:color="auto" w:fill="auto"/>
                <w:lang w:val="en-US"/>
              </w:rPr>
            </w:pPr>
            <w:del w:id="5635"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73F889F1" w14:textId="45861873" w:rsidTr="002117FB">
        <w:trPr>
          <w:trHeight w:val="4340"/>
          <w:del w:id="563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9BF03CF" w14:textId="365DF769" w:rsidR="00C52F58" w:rsidRPr="00C52F58" w:rsidDel="00170E31" w:rsidRDefault="00C52F58" w:rsidP="00C52F58">
            <w:pPr>
              <w:widowControl/>
              <w:autoSpaceDE/>
              <w:autoSpaceDN/>
              <w:adjustRightInd/>
              <w:spacing w:before="0" w:after="0"/>
              <w:rPr>
                <w:del w:id="5637" w:author="Ranpal Gill" w:date="2019-07-19T15:21:00Z"/>
                <w:rFonts w:ascii="Calibri" w:hAnsi="Calibri" w:cs="Calibri"/>
                <w:sz w:val="24"/>
                <w:shd w:val="clear" w:color="auto" w:fill="auto"/>
                <w:lang w:val="en-US"/>
              </w:rPr>
            </w:pPr>
            <w:del w:id="5638"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001E69A" w14:textId="2DFFB316" w:rsidR="00C52F58" w:rsidRPr="00C52F58" w:rsidDel="00170E31" w:rsidRDefault="00C52F58" w:rsidP="00C52F58">
            <w:pPr>
              <w:widowControl/>
              <w:autoSpaceDE/>
              <w:autoSpaceDN/>
              <w:adjustRightInd/>
              <w:spacing w:before="0" w:after="0"/>
              <w:rPr>
                <w:del w:id="5639" w:author="Ranpal Gill" w:date="2019-07-19T15:21:00Z"/>
                <w:rFonts w:ascii="Calibri" w:hAnsi="Calibri" w:cs="Calibri"/>
                <w:sz w:val="24"/>
                <w:shd w:val="clear" w:color="auto" w:fill="auto"/>
                <w:lang w:val="en-US"/>
              </w:rPr>
            </w:pPr>
            <w:del w:id="5640" w:author="Ranpal Gill" w:date="2019-07-19T15:21:00Z">
              <w:r w:rsidRPr="00C52F58" w:rsidDel="00170E31">
                <w:rPr>
                  <w:rFonts w:ascii="Calibri" w:hAnsi="Calibri" w:cs="Calibri"/>
                  <w:sz w:val="24"/>
                  <w:shd w:val="clear" w:color="auto" w:fill="auto"/>
                  <w:lang w:val="en-US"/>
                </w:rPr>
                <w:delText>Strongly degrades systematics-limited science (e.g. weak lensing) until deferred work is completed. Little long-term damage to end-of-survey LSST science goals if deferred work is completed by DR4 or DR5.</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Does not formally violate the normative portions of the SRD, but changes the Project-Community boundary on weak lensing science (or delays the weak lensing science).</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We are currently studying the possibility to do lensing science on coadds using better algorithms - this may mitigate t</w:delText>
              </w:r>
              <w:r w:rsidR="004C3674" w:rsidDel="00170E31">
                <w:rPr>
                  <w:rFonts w:ascii="Calibri" w:hAnsi="Calibri" w:cs="Calibri"/>
                  <w:sz w:val="24"/>
                  <w:shd w:val="clear" w:color="auto" w:fill="auto"/>
                  <w:lang w:val="en-US"/>
                </w:rPr>
                <w:delText>h</w:delText>
              </w:r>
              <w:r w:rsidRPr="00C52F58" w:rsidDel="00170E31">
                <w:rPr>
                  <w:rFonts w:ascii="Calibri" w:hAnsi="Calibri" w:cs="Calibri"/>
                  <w:sz w:val="24"/>
                  <w:shd w:val="clear" w:color="auto" w:fill="auto"/>
                  <w:lang w:val="en-US"/>
                </w:rPr>
                <w:delText>e use of MultiFit but may not bring the processor load significantly below the original envelope for multifit.</w:delText>
              </w:r>
            </w:del>
          </w:p>
        </w:tc>
      </w:tr>
      <w:tr w:rsidR="00C52F58" w:rsidRPr="00C52F58" w:rsidDel="00170E31" w14:paraId="1CC1C4B9" w14:textId="649ECBB8" w:rsidTr="002117FB">
        <w:trPr>
          <w:trHeight w:val="3100"/>
          <w:del w:id="564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0D0E740" w14:textId="4464DC3A" w:rsidR="00C52F58" w:rsidRPr="00C52F58" w:rsidDel="00170E31" w:rsidRDefault="00C52F58" w:rsidP="00C52F58">
            <w:pPr>
              <w:widowControl/>
              <w:autoSpaceDE/>
              <w:autoSpaceDN/>
              <w:adjustRightInd/>
              <w:spacing w:before="0" w:after="0"/>
              <w:rPr>
                <w:del w:id="5642" w:author="Ranpal Gill" w:date="2019-07-19T15:21:00Z"/>
                <w:rFonts w:ascii="Calibri" w:hAnsi="Calibri" w:cs="Calibri"/>
                <w:sz w:val="24"/>
                <w:shd w:val="clear" w:color="auto" w:fill="auto"/>
                <w:lang w:val="en-US"/>
              </w:rPr>
            </w:pPr>
            <w:del w:id="5643"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944501B" w14:textId="5123C73A" w:rsidR="00C52F58" w:rsidRPr="00C52F58" w:rsidDel="00170E31" w:rsidRDefault="00C52F58">
            <w:pPr>
              <w:widowControl/>
              <w:autoSpaceDE/>
              <w:autoSpaceDN/>
              <w:adjustRightInd/>
              <w:spacing w:before="0" w:after="0"/>
              <w:rPr>
                <w:del w:id="5644" w:author="Ranpal Gill" w:date="2019-07-19T15:21:00Z"/>
                <w:rFonts w:ascii="Calibri" w:hAnsi="Calibri" w:cs="Calibri"/>
                <w:sz w:val="24"/>
                <w:shd w:val="clear" w:color="auto" w:fill="auto"/>
                <w:lang w:val="en-US"/>
              </w:rPr>
            </w:pPr>
            <w:del w:id="5645" w:author="Ranpal Gill" w:date="2019-07-19T15:21:00Z">
              <w:r w:rsidRPr="00C52F58" w:rsidDel="00170E31">
                <w:rPr>
                  <w:rFonts w:ascii="Calibri" w:hAnsi="Calibri" w:cs="Calibri"/>
                  <w:sz w:val="24"/>
                  <w:shd w:val="clear" w:color="auto" w:fill="auto"/>
                  <w:lang w:val="en-US"/>
                </w:rPr>
                <w:delText>This eliminates software development for significant science pipelines and middleware components from the construction plan, allowing experts in these areas to focus on other tasks in the short- or medium-term. MultiFit could be added to the existing software stack during Operations.</w:delText>
              </w:r>
              <w:r w:rsidRPr="00C52F58" w:rsidDel="00170E31">
                <w:rPr>
                  <w:rFonts w:ascii="Calibri" w:hAnsi="Calibri" w:cs="Calibri"/>
                  <w:sz w:val="24"/>
                  <w:shd w:val="clear" w:color="auto" w:fill="auto"/>
                  <w:lang w:val="en-US"/>
                </w:rPr>
                <w:br/>
                <w:delText>There is a second order risk here in the uncertainty built into the entire processing need which incorporates MultiFit. Reducing the MultiFit hardware may exacerbate any shortcoming/under sizing of the remaining DRP hardware causing an unforeseen delay in regular release.</w:delText>
              </w:r>
            </w:del>
          </w:p>
        </w:tc>
      </w:tr>
      <w:tr w:rsidR="00C52F58" w:rsidRPr="00C52F58" w:rsidDel="00170E31" w14:paraId="440A2370" w14:textId="5EE5D593" w:rsidTr="002117FB">
        <w:trPr>
          <w:trHeight w:val="930"/>
          <w:del w:id="564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0A4A76D" w14:textId="3AFA2EE8" w:rsidR="00C52F58" w:rsidRPr="00C52F58" w:rsidDel="00170E31" w:rsidRDefault="00C52F58" w:rsidP="00C52F58">
            <w:pPr>
              <w:widowControl/>
              <w:autoSpaceDE/>
              <w:autoSpaceDN/>
              <w:adjustRightInd/>
              <w:spacing w:before="0" w:after="0"/>
              <w:rPr>
                <w:del w:id="5647" w:author="Ranpal Gill" w:date="2019-07-19T15:21:00Z"/>
                <w:rFonts w:ascii="Calibri" w:hAnsi="Calibri" w:cs="Calibri"/>
                <w:sz w:val="24"/>
                <w:shd w:val="clear" w:color="auto" w:fill="auto"/>
                <w:lang w:val="en-US"/>
              </w:rPr>
            </w:pPr>
            <w:del w:id="5648"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7B7DF9B" w14:textId="2AE644B0" w:rsidR="00C52F58" w:rsidRPr="00C52F58" w:rsidDel="00170E31" w:rsidRDefault="00C52F58" w:rsidP="00C52F58">
            <w:pPr>
              <w:widowControl/>
              <w:autoSpaceDE/>
              <w:autoSpaceDN/>
              <w:adjustRightInd/>
              <w:spacing w:before="0" w:after="0"/>
              <w:rPr>
                <w:del w:id="5649" w:author="Ranpal Gill" w:date="2019-07-19T15:21:00Z"/>
                <w:rFonts w:ascii="Calibri" w:hAnsi="Calibri" w:cs="Calibri"/>
                <w:sz w:val="24"/>
                <w:shd w:val="clear" w:color="auto" w:fill="auto"/>
                <w:lang w:val="en-US"/>
              </w:rPr>
            </w:pPr>
            <w:del w:id="5650" w:author="Ranpal Gill" w:date="2019-07-19T15:21:00Z">
              <w:r w:rsidRPr="00C52F58" w:rsidDel="00170E31">
                <w:rPr>
                  <w:rFonts w:ascii="Calibri" w:hAnsi="Calibri" w:cs="Calibri"/>
                  <w:sz w:val="24"/>
                  <w:shd w:val="clear" w:color="auto" w:fill="auto"/>
                  <w:lang w:val="en-US"/>
                </w:rPr>
                <w:delText>Labor cost saving of $500k in 02C.04.</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This scope option is likely to automatically trigger DM6.</w:delText>
              </w:r>
            </w:del>
          </w:p>
        </w:tc>
      </w:tr>
      <w:tr w:rsidR="00C52F58" w:rsidRPr="00C52F58" w:rsidDel="00170E31" w14:paraId="05AAC09A" w14:textId="0426C2FB" w:rsidTr="002117FB">
        <w:trPr>
          <w:trHeight w:val="320"/>
          <w:del w:id="5651"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53FE4944" w14:textId="323F46BD" w:rsidR="00C52F58" w:rsidRPr="00C52F58" w:rsidDel="00170E31" w:rsidRDefault="00C52F58" w:rsidP="00C52F58">
            <w:pPr>
              <w:widowControl/>
              <w:autoSpaceDE/>
              <w:autoSpaceDN/>
              <w:adjustRightInd/>
              <w:spacing w:before="0" w:after="0"/>
              <w:rPr>
                <w:del w:id="5652" w:author="Ranpal Gill" w:date="2019-07-19T15:21:00Z"/>
                <w:rFonts w:ascii="Calibri" w:hAnsi="Calibri" w:cs="Calibri"/>
                <w:sz w:val="24"/>
                <w:shd w:val="clear" w:color="auto" w:fill="auto"/>
                <w:lang w:val="en-US"/>
              </w:rPr>
            </w:pPr>
            <w:del w:id="5653"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5D4D9DC7" w14:textId="782A26FD" w:rsidR="00C52F58" w:rsidRPr="00C52F58" w:rsidDel="00170E31" w:rsidRDefault="00C52F58" w:rsidP="00C52F58">
            <w:pPr>
              <w:widowControl/>
              <w:autoSpaceDE/>
              <w:autoSpaceDN/>
              <w:adjustRightInd/>
              <w:spacing w:before="0" w:after="0"/>
              <w:rPr>
                <w:del w:id="5654" w:author="Ranpal Gill" w:date="2019-07-19T15:21:00Z"/>
                <w:rFonts w:ascii="Calibri" w:hAnsi="Calibri" w:cs="Calibri"/>
                <w:sz w:val="24"/>
                <w:shd w:val="clear" w:color="auto" w:fill="auto"/>
                <w:lang w:val="en-US"/>
              </w:rPr>
            </w:pPr>
            <w:del w:id="5655" w:author="Ranpal Gill" w:date="2019-07-19T15:21:00Z">
              <w:r w:rsidRPr="00C52F58" w:rsidDel="00170E31">
                <w:rPr>
                  <w:rFonts w:ascii="Calibri" w:hAnsi="Calibri" w:cs="Calibri"/>
                  <w:sz w:val="24"/>
                  <w:shd w:val="clear" w:color="auto" w:fill="auto"/>
                  <w:lang w:val="en-US"/>
                </w:rPr>
                <w:delText>Science Pipeline work could be completed earlier</w:delText>
              </w:r>
            </w:del>
          </w:p>
        </w:tc>
      </w:tr>
    </w:tbl>
    <w:p w14:paraId="3542AD2C" w14:textId="5E12CF74" w:rsidR="00FA1717" w:rsidDel="00170E31" w:rsidRDefault="00FA1717">
      <w:pPr>
        <w:widowControl/>
        <w:autoSpaceDE/>
        <w:autoSpaceDN/>
        <w:adjustRightInd/>
        <w:spacing w:before="0" w:after="200" w:line="276" w:lineRule="auto"/>
        <w:rPr>
          <w:del w:id="5656" w:author="Ranpal Gill" w:date="2019-07-19T15:21:00Z"/>
        </w:rPr>
      </w:pPr>
      <w:del w:id="5657" w:author="Ranpal Gill" w:date="2019-07-19T15:21:00Z">
        <w:r w:rsidDel="00170E31">
          <w:br w:type="page"/>
        </w:r>
      </w:del>
    </w:p>
    <w:p w14:paraId="2699C75C" w14:textId="12AD7ECB" w:rsidR="002117FB" w:rsidDel="00170E31" w:rsidRDefault="002117FB">
      <w:pPr>
        <w:rPr>
          <w:del w:id="5658" w:author="Ranpal Gill" w:date="2019-07-19T15:21:00Z"/>
        </w:rPr>
      </w:pPr>
    </w:p>
    <w:tbl>
      <w:tblPr>
        <w:tblW w:w="8540" w:type="dxa"/>
        <w:tblInd w:w="10" w:type="dxa"/>
        <w:tblLook w:val="04A0" w:firstRow="1" w:lastRow="0" w:firstColumn="1" w:lastColumn="0" w:noHBand="0" w:noVBand="1"/>
      </w:tblPr>
      <w:tblGrid>
        <w:gridCol w:w="2687"/>
        <w:gridCol w:w="5853"/>
      </w:tblGrid>
      <w:tr w:rsidR="00C52F58" w:rsidRPr="00C52F58" w:rsidDel="00170E31" w14:paraId="2BA7444B" w14:textId="270B994A" w:rsidTr="002117FB">
        <w:trPr>
          <w:trHeight w:val="320"/>
          <w:del w:id="5659" w:author="Ranpal Gill" w:date="2019-07-19T15:21:00Z"/>
        </w:trPr>
        <w:tc>
          <w:tcPr>
            <w:tcW w:w="2687" w:type="dxa"/>
            <w:tcBorders>
              <w:top w:val="nil"/>
              <w:left w:val="nil"/>
              <w:bottom w:val="nil"/>
              <w:right w:val="nil"/>
            </w:tcBorders>
            <w:shd w:val="clear" w:color="auto" w:fill="auto"/>
            <w:noWrap/>
            <w:vAlign w:val="center"/>
            <w:hideMark/>
          </w:tcPr>
          <w:p w14:paraId="02AB773E" w14:textId="24E5E992" w:rsidR="00C52F58" w:rsidRPr="00C52F58" w:rsidDel="00170E31" w:rsidRDefault="00C52F58" w:rsidP="00C52F58">
            <w:pPr>
              <w:widowControl/>
              <w:autoSpaceDE/>
              <w:autoSpaceDN/>
              <w:adjustRightInd/>
              <w:spacing w:before="0" w:after="0"/>
              <w:rPr>
                <w:del w:id="5660"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070A27D8" w14:textId="233E45E1" w:rsidR="00C52F58" w:rsidRPr="00C52F58" w:rsidDel="00170E31" w:rsidRDefault="00C52F58" w:rsidP="00C52F58">
            <w:pPr>
              <w:widowControl/>
              <w:autoSpaceDE/>
              <w:autoSpaceDN/>
              <w:adjustRightInd/>
              <w:spacing w:before="0" w:after="0"/>
              <w:rPr>
                <w:del w:id="5661"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0116B67E" w14:textId="5B4F2CA2" w:rsidTr="002117FB">
        <w:trPr>
          <w:trHeight w:val="310"/>
          <w:del w:id="5662"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AF3ABE8" w14:textId="0304697A" w:rsidR="00C52F58" w:rsidRPr="00C52F58" w:rsidDel="00170E31" w:rsidRDefault="00C52F58" w:rsidP="00C52F58">
            <w:pPr>
              <w:widowControl/>
              <w:autoSpaceDE/>
              <w:autoSpaceDN/>
              <w:adjustRightInd/>
              <w:spacing w:before="0" w:after="0"/>
              <w:jc w:val="center"/>
              <w:rPr>
                <w:del w:id="5663" w:author="Ranpal Gill" w:date="2019-07-19T15:21:00Z"/>
                <w:rFonts w:ascii="Calibri" w:hAnsi="Calibri" w:cs="Calibri"/>
                <w:b/>
                <w:bCs/>
                <w:szCs w:val="22"/>
                <w:shd w:val="clear" w:color="auto" w:fill="auto"/>
                <w:lang w:val="en-US"/>
              </w:rPr>
            </w:pPr>
            <w:del w:id="5664"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72DABAC" w14:textId="150837EC" w:rsidTr="002117FB">
        <w:trPr>
          <w:trHeight w:val="310"/>
          <w:del w:id="566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F63BB6A" w14:textId="07702F5B" w:rsidR="00C52F58" w:rsidRPr="00C52F58" w:rsidDel="00170E31" w:rsidRDefault="00C52F58" w:rsidP="00C52F58">
            <w:pPr>
              <w:widowControl/>
              <w:autoSpaceDE/>
              <w:autoSpaceDN/>
              <w:adjustRightInd/>
              <w:spacing w:before="0" w:after="0"/>
              <w:rPr>
                <w:del w:id="5666" w:author="Ranpal Gill" w:date="2019-07-19T15:21:00Z"/>
                <w:rFonts w:ascii="Calibri" w:hAnsi="Calibri" w:cs="Calibri"/>
                <w:b/>
                <w:bCs/>
                <w:szCs w:val="22"/>
                <w:shd w:val="clear" w:color="auto" w:fill="auto"/>
                <w:lang w:val="en-US"/>
              </w:rPr>
            </w:pPr>
            <w:del w:id="5667" w:author="Ranpal Gill" w:date="2019-07-19T15:21:00Z">
              <w:r w:rsidRPr="00C52F58" w:rsidDel="00170E31">
                <w:rPr>
                  <w:rFonts w:ascii="Calibri" w:hAnsi="Calibri" w:cs="Calibri"/>
                  <w:b/>
                  <w:bCs/>
                  <w:szCs w:val="22"/>
                  <w:shd w:val="clear" w:color="auto" w:fill="auto"/>
                  <w:lang w:val="en-US"/>
                </w:rPr>
                <w:delText>DM9</w:delText>
              </w:r>
            </w:del>
          </w:p>
        </w:tc>
        <w:tc>
          <w:tcPr>
            <w:tcW w:w="5853" w:type="dxa"/>
            <w:tcBorders>
              <w:top w:val="nil"/>
              <w:left w:val="nil"/>
              <w:bottom w:val="single" w:sz="4" w:space="0" w:color="auto"/>
              <w:right w:val="single" w:sz="8" w:space="0" w:color="auto"/>
            </w:tcBorders>
            <w:shd w:val="clear" w:color="auto" w:fill="auto"/>
            <w:vAlign w:val="bottom"/>
            <w:hideMark/>
          </w:tcPr>
          <w:p w14:paraId="1019C1D4" w14:textId="75D55AC5" w:rsidR="00C52F58" w:rsidRPr="00C52F58" w:rsidDel="00170E31" w:rsidRDefault="00C52F58" w:rsidP="00C52F58">
            <w:pPr>
              <w:widowControl/>
              <w:autoSpaceDE/>
              <w:autoSpaceDN/>
              <w:adjustRightInd/>
              <w:spacing w:before="0" w:after="0"/>
              <w:rPr>
                <w:del w:id="5668" w:author="Ranpal Gill" w:date="2019-07-19T15:21:00Z"/>
                <w:rFonts w:ascii="Calibri" w:hAnsi="Calibri" w:cs="Calibri"/>
                <w:sz w:val="24"/>
                <w:shd w:val="clear" w:color="auto" w:fill="auto"/>
                <w:lang w:val="en-US"/>
              </w:rPr>
            </w:pPr>
            <w:del w:id="5669"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45F25314" w14:textId="532644BE" w:rsidTr="002117FB">
        <w:trPr>
          <w:trHeight w:val="310"/>
          <w:del w:id="5670"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3E1FAE2A" w14:textId="7756120D" w:rsidR="00C52F58" w:rsidRPr="00C52F58" w:rsidDel="00170E31" w:rsidRDefault="00C52F58" w:rsidP="00C52F58">
            <w:pPr>
              <w:widowControl/>
              <w:autoSpaceDE/>
              <w:autoSpaceDN/>
              <w:adjustRightInd/>
              <w:spacing w:before="0" w:after="0"/>
              <w:rPr>
                <w:del w:id="5671" w:author="Ranpal Gill" w:date="2019-07-19T15:21:00Z"/>
                <w:rFonts w:ascii="Calibri" w:hAnsi="Calibri" w:cs="Calibri"/>
                <w:sz w:val="24"/>
                <w:shd w:val="clear" w:color="auto" w:fill="auto"/>
                <w:lang w:val="en-US"/>
              </w:rPr>
            </w:pPr>
            <w:del w:id="5672"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60696270" w14:textId="3BFF7B34" w:rsidR="00C52F58" w:rsidRPr="00C52F58" w:rsidDel="00170E31" w:rsidRDefault="00C52F58" w:rsidP="00C52F58">
            <w:pPr>
              <w:widowControl/>
              <w:autoSpaceDE/>
              <w:autoSpaceDN/>
              <w:adjustRightInd/>
              <w:spacing w:before="0" w:after="0"/>
              <w:rPr>
                <w:del w:id="5673" w:author="Ranpal Gill" w:date="2019-07-19T15:21:00Z"/>
                <w:rFonts w:ascii="Calibri" w:hAnsi="Calibri" w:cs="Calibri"/>
                <w:sz w:val="24"/>
                <w:shd w:val="clear" w:color="auto" w:fill="auto"/>
                <w:lang w:val="en-US"/>
              </w:rPr>
            </w:pPr>
            <w:del w:id="5674" w:author="Ranpal Gill" w:date="2019-07-19T15:21:00Z">
              <w:r w:rsidRPr="00C52F58" w:rsidDel="00170E31">
                <w:rPr>
                  <w:rFonts w:ascii="Calibri" w:hAnsi="Calibri" w:cs="Calibri"/>
                  <w:sz w:val="24"/>
                  <w:shd w:val="clear" w:color="auto" w:fill="auto"/>
                  <w:lang w:val="en-US"/>
                </w:rPr>
                <w:delText>Do not observe/process crowded stellar fields at all.</w:delText>
              </w:r>
            </w:del>
          </w:p>
        </w:tc>
      </w:tr>
      <w:tr w:rsidR="00C52F58" w:rsidRPr="00C52F58" w:rsidDel="00170E31" w14:paraId="0B312F6C" w14:textId="1AD94DC7" w:rsidTr="002117FB">
        <w:trPr>
          <w:trHeight w:val="310"/>
          <w:del w:id="567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C6A11C9" w14:textId="7E281878" w:rsidR="00C52F58" w:rsidRPr="00C52F58" w:rsidDel="00170E31" w:rsidRDefault="00C52F58" w:rsidP="00C52F58">
            <w:pPr>
              <w:widowControl/>
              <w:autoSpaceDE/>
              <w:autoSpaceDN/>
              <w:adjustRightInd/>
              <w:spacing w:before="0" w:after="0"/>
              <w:rPr>
                <w:del w:id="5676" w:author="Ranpal Gill" w:date="2019-07-19T15:21:00Z"/>
                <w:rFonts w:ascii="Calibri" w:hAnsi="Calibri" w:cs="Calibri"/>
                <w:sz w:val="24"/>
                <w:shd w:val="clear" w:color="auto" w:fill="auto"/>
                <w:lang w:val="en-US"/>
              </w:rPr>
            </w:pPr>
            <w:del w:id="5677"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0C393EF7" w14:textId="633F9F90" w:rsidR="00C52F58" w:rsidRPr="00C52F58" w:rsidDel="00170E31" w:rsidRDefault="00C52F58" w:rsidP="00C52F58">
            <w:pPr>
              <w:widowControl/>
              <w:autoSpaceDE/>
              <w:autoSpaceDN/>
              <w:adjustRightInd/>
              <w:spacing w:before="0" w:after="0"/>
              <w:rPr>
                <w:del w:id="5678" w:author="Ranpal Gill" w:date="2019-07-19T15:21:00Z"/>
                <w:rFonts w:ascii="Calibri" w:hAnsi="Calibri" w:cs="Calibri"/>
                <w:sz w:val="24"/>
                <w:shd w:val="clear" w:color="auto" w:fill="auto"/>
                <w:lang w:val="en-US"/>
              </w:rPr>
            </w:pPr>
            <w:del w:id="5679" w:author="Ranpal Gill" w:date="2019-07-19T15:21:00Z">
              <w:r w:rsidRPr="00C52F58" w:rsidDel="00170E31">
                <w:rPr>
                  <w:rFonts w:ascii="Calibri" w:hAnsi="Calibri" w:cs="Calibri"/>
                  <w:sz w:val="24"/>
                  <w:shd w:val="clear" w:color="auto" w:fill="auto"/>
                  <w:lang w:val="en-US"/>
                </w:rPr>
                <w:delText>600</w:delText>
              </w:r>
            </w:del>
          </w:p>
        </w:tc>
      </w:tr>
      <w:tr w:rsidR="00C52F58" w:rsidRPr="00C52F58" w:rsidDel="00170E31" w14:paraId="15CA3067" w14:textId="4DD656D1" w:rsidTr="002117FB">
        <w:trPr>
          <w:trHeight w:val="310"/>
          <w:del w:id="568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8F503B8" w14:textId="1D898571" w:rsidR="00C52F58" w:rsidRPr="00C52F58" w:rsidDel="00170E31" w:rsidRDefault="00C52F58" w:rsidP="00C52F58">
            <w:pPr>
              <w:widowControl/>
              <w:autoSpaceDE/>
              <w:autoSpaceDN/>
              <w:adjustRightInd/>
              <w:spacing w:before="0" w:after="0"/>
              <w:rPr>
                <w:del w:id="5681" w:author="Ranpal Gill" w:date="2019-07-19T15:21:00Z"/>
                <w:rFonts w:ascii="Calibri" w:hAnsi="Calibri" w:cs="Calibri"/>
                <w:sz w:val="24"/>
                <w:shd w:val="clear" w:color="auto" w:fill="auto"/>
                <w:lang w:val="en-US"/>
              </w:rPr>
            </w:pPr>
            <w:del w:id="5682"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6A9CA09A" w14:textId="3FD0F1BB" w:rsidR="00C52F58" w:rsidRPr="00C52F58" w:rsidDel="00170E31" w:rsidRDefault="00C52F58" w:rsidP="00C52F58">
            <w:pPr>
              <w:widowControl/>
              <w:autoSpaceDE/>
              <w:autoSpaceDN/>
              <w:adjustRightInd/>
              <w:spacing w:before="0" w:after="0"/>
              <w:rPr>
                <w:del w:id="5683" w:author="Ranpal Gill" w:date="2019-07-19T15:21:00Z"/>
                <w:rFonts w:ascii="Calibri" w:hAnsi="Calibri" w:cs="Calibri"/>
                <w:sz w:val="24"/>
                <w:shd w:val="clear" w:color="auto" w:fill="auto"/>
                <w:lang w:val="en-US"/>
              </w:rPr>
            </w:pPr>
            <w:del w:id="5684"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5A484634" w14:textId="0932400F" w:rsidTr="002117FB">
        <w:trPr>
          <w:trHeight w:val="310"/>
          <w:del w:id="568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8AFADF2" w14:textId="32CD7F7F" w:rsidR="00C52F58" w:rsidRPr="00C52F58" w:rsidDel="00170E31" w:rsidRDefault="00C52F58" w:rsidP="00C52F58">
            <w:pPr>
              <w:widowControl/>
              <w:autoSpaceDE/>
              <w:autoSpaceDN/>
              <w:adjustRightInd/>
              <w:spacing w:before="0" w:after="0"/>
              <w:rPr>
                <w:del w:id="5686" w:author="Ranpal Gill" w:date="2019-07-19T15:21:00Z"/>
                <w:rFonts w:ascii="Calibri" w:hAnsi="Calibri" w:cs="Calibri"/>
                <w:sz w:val="24"/>
                <w:shd w:val="clear" w:color="auto" w:fill="auto"/>
                <w:lang w:val="en-US"/>
              </w:rPr>
            </w:pPr>
            <w:del w:id="5687"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56B0DE2D" w14:textId="10A0F060" w:rsidR="00C52F58" w:rsidRPr="00C52F58" w:rsidDel="00170E31" w:rsidRDefault="00C52F58" w:rsidP="00C52F58">
            <w:pPr>
              <w:widowControl/>
              <w:autoSpaceDE/>
              <w:autoSpaceDN/>
              <w:adjustRightInd/>
              <w:spacing w:before="0" w:after="0"/>
              <w:rPr>
                <w:del w:id="5688" w:author="Ranpal Gill" w:date="2019-07-19T15:21:00Z"/>
                <w:rFonts w:ascii="Calibri" w:hAnsi="Calibri" w:cs="Calibri"/>
                <w:sz w:val="24"/>
                <w:shd w:val="clear" w:color="auto" w:fill="auto"/>
                <w:lang w:val="en-US"/>
              </w:rPr>
            </w:pPr>
            <w:del w:id="5689" w:author="Ranpal Gill" w:date="2019-07-19T15:21:00Z">
              <w:r w:rsidRPr="00C52F58" w:rsidDel="00170E31">
                <w:rPr>
                  <w:rFonts w:ascii="Calibri" w:hAnsi="Calibri" w:cs="Calibri"/>
                  <w:sz w:val="24"/>
                  <w:shd w:val="clear" w:color="auto" w:fill="auto"/>
                  <w:lang w:val="en-US"/>
                </w:rPr>
                <w:delText>2018-01-01</w:delText>
              </w:r>
            </w:del>
          </w:p>
        </w:tc>
      </w:tr>
      <w:tr w:rsidR="00C52F58" w:rsidRPr="00C52F58" w:rsidDel="00170E31" w14:paraId="6CA1783B" w14:textId="6A429A53" w:rsidTr="002117FB">
        <w:trPr>
          <w:trHeight w:val="310"/>
          <w:del w:id="569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1BA1B46" w14:textId="67D0473A" w:rsidR="00C52F58" w:rsidRPr="00C52F58" w:rsidDel="00170E31" w:rsidRDefault="00C52F58" w:rsidP="00C52F58">
            <w:pPr>
              <w:widowControl/>
              <w:autoSpaceDE/>
              <w:autoSpaceDN/>
              <w:adjustRightInd/>
              <w:spacing w:before="0" w:after="0"/>
              <w:rPr>
                <w:del w:id="5691" w:author="Ranpal Gill" w:date="2019-07-19T15:21:00Z"/>
                <w:rFonts w:ascii="Calibri" w:hAnsi="Calibri" w:cs="Calibri"/>
                <w:sz w:val="24"/>
                <w:shd w:val="clear" w:color="auto" w:fill="auto"/>
                <w:lang w:val="en-US"/>
              </w:rPr>
            </w:pPr>
            <w:del w:id="5692"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7BB512DC" w14:textId="3C497CB9" w:rsidR="00C52F58" w:rsidRPr="00C52F58" w:rsidDel="00170E31" w:rsidRDefault="00C52F58" w:rsidP="00C52F58">
            <w:pPr>
              <w:widowControl/>
              <w:autoSpaceDE/>
              <w:autoSpaceDN/>
              <w:adjustRightInd/>
              <w:spacing w:before="0" w:after="0"/>
              <w:rPr>
                <w:del w:id="5693" w:author="Ranpal Gill" w:date="2019-07-19T15:21:00Z"/>
                <w:rFonts w:ascii="Calibri" w:hAnsi="Calibri" w:cs="Calibri"/>
                <w:sz w:val="24"/>
                <w:shd w:val="clear" w:color="auto" w:fill="auto"/>
                <w:lang w:val="en-US"/>
              </w:rPr>
            </w:pPr>
            <w:del w:id="5694"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1E4DB539" w14:textId="4CD7FA0F" w:rsidTr="002117FB">
        <w:trPr>
          <w:trHeight w:val="310"/>
          <w:del w:id="569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98E6872" w14:textId="1827492E" w:rsidR="00C52F58" w:rsidRPr="00C52F58" w:rsidDel="00170E31" w:rsidRDefault="00C52F58" w:rsidP="00C52F58">
            <w:pPr>
              <w:widowControl/>
              <w:autoSpaceDE/>
              <w:autoSpaceDN/>
              <w:adjustRightInd/>
              <w:spacing w:before="0" w:after="0"/>
              <w:rPr>
                <w:del w:id="5696" w:author="Ranpal Gill" w:date="2019-07-19T15:21:00Z"/>
                <w:rFonts w:ascii="Calibri" w:hAnsi="Calibri" w:cs="Calibri"/>
                <w:sz w:val="24"/>
                <w:shd w:val="clear" w:color="auto" w:fill="auto"/>
                <w:lang w:val="en-US"/>
              </w:rPr>
            </w:pPr>
            <w:del w:id="5697"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37499E61" w14:textId="362F3A2F" w:rsidR="00C52F58" w:rsidRPr="00C52F58" w:rsidDel="00170E31" w:rsidRDefault="00C52F58" w:rsidP="00C52F58">
            <w:pPr>
              <w:widowControl/>
              <w:autoSpaceDE/>
              <w:autoSpaceDN/>
              <w:adjustRightInd/>
              <w:spacing w:before="0" w:after="0"/>
              <w:rPr>
                <w:del w:id="5698" w:author="Ranpal Gill" w:date="2019-07-19T15:21:00Z"/>
                <w:rFonts w:ascii="Calibri" w:hAnsi="Calibri" w:cs="Calibri"/>
                <w:sz w:val="24"/>
                <w:shd w:val="clear" w:color="auto" w:fill="auto"/>
                <w:lang w:val="en-US"/>
              </w:rPr>
            </w:pPr>
            <w:del w:id="5699"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7446C341" w14:textId="4696E6B7" w:rsidTr="002117FB">
        <w:trPr>
          <w:trHeight w:val="4030"/>
          <w:del w:id="570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62E1836" w14:textId="14A0FB40" w:rsidR="00C52F58" w:rsidRPr="00C52F58" w:rsidDel="00170E31" w:rsidRDefault="00C52F58" w:rsidP="00C52F58">
            <w:pPr>
              <w:widowControl/>
              <w:autoSpaceDE/>
              <w:autoSpaceDN/>
              <w:adjustRightInd/>
              <w:spacing w:before="0" w:after="0"/>
              <w:rPr>
                <w:del w:id="5701" w:author="Ranpal Gill" w:date="2019-07-19T15:21:00Z"/>
                <w:rFonts w:ascii="Calibri" w:hAnsi="Calibri" w:cs="Calibri"/>
                <w:sz w:val="24"/>
                <w:shd w:val="clear" w:color="auto" w:fill="auto"/>
                <w:lang w:val="en-US"/>
              </w:rPr>
            </w:pPr>
            <w:del w:id="5702"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163948D" w14:textId="340BDFD6" w:rsidR="00C52F58" w:rsidRPr="00C52F58" w:rsidDel="00170E31" w:rsidRDefault="00C52F58">
            <w:pPr>
              <w:widowControl/>
              <w:autoSpaceDE/>
              <w:autoSpaceDN/>
              <w:adjustRightInd/>
              <w:spacing w:before="0" w:after="0"/>
              <w:rPr>
                <w:del w:id="5703" w:author="Ranpal Gill" w:date="2019-07-19T15:21:00Z"/>
                <w:rFonts w:ascii="Calibri" w:hAnsi="Calibri" w:cs="Calibri"/>
                <w:sz w:val="24"/>
                <w:shd w:val="clear" w:color="auto" w:fill="auto"/>
                <w:lang w:val="en-US"/>
              </w:rPr>
            </w:pPr>
            <w:del w:id="5704" w:author="Ranpal Gill" w:date="2019-07-19T15:21:00Z">
              <w:r w:rsidRPr="00C52F58" w:rsidDel="00170E31">
                <w:rPr>
                  <w:rFonts w:ascii="Calibri" w:hAnsi="Calibri" w:cs="Calibri"/>
                  <w:sz w:val="24"/>
                  <w:shd w:val="clear" w:color="auto" w:fill="auto"/>
                  <w:lang w:val="en-US"/>
                </w:rPr>
                <w:delText>Galactic science (Stellar Populations and Milky Way and Local Volume Structure) would be severely impacted. It would not be possible to conduct the research described in Chapters 7.3, 7.4, 7.5 of the LSST Science Book.</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Though no normative SRD requirement would be violated, the SRD states that "the full avoidance of the Galactic plane would have a severe impact on the Galactic structure studies".</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Recent analysis suggests not observing crowded fields would not allow us to complete 18K degrees survey by</w:delText>
              </w:r>
              <w:r w:rsidR="004C3674" w:rsidDel="00170E31">
                <w:rPr>
                  <w:rFonts w:ascii="Calibri" w:hAnsi="Calibri" w:cs="Calibri"/>
                  <w:sz w:val="24"/>
                  <w:shd w:val="clear" w:color="auto" w:fill="auto"/>
                  <w:lang w:val="en-US"/>
                </w:rPr>
                <w:delText xml:space="preserve"> a large extent. This would be </w:delText>
              </w:r>
              <w:r w:rsidRPr="00C52F58" w:rsidDel="00170E31">
                <w:rPr>
                  <w:rFonts w:ascii="Calibri" w:hAnsi="Calibri" w:cs="Calibri"/>
                  <w:sz w:val="24"/>
                  <w:shd w:val="clear" w:color="auto" w:fill="auto"/>
                  <w:lang w:val="en-US"/>
                </w:rPr>
                <w:delText>a</w:delText>
              </w:r>
              <w:r w:rsidR="004C3674" w:rsidDel="00170E31">
                <w:rPr>
                  <w:rFonts w:ascii="Calibri" w:hAnsi="Calibri" w:cs="Calibri"/>
                  <w:sz w:val="24"/>
                  <w:shd w:val="clear" w:color="auto" w:fill="auto"/>
                  <w:lang w:val="en-US"/>
                </w:rPr>
                <w:delText xml:space="preserve"> </w:delText>
              </w:r>
              <w:r w:rsidRPr="00C52F58" w:rsidDel="00170E31">
                <w:rPr>
                  <w:rFonts w:ascii="Calibri" w:hAnsi="Calibri" w:cs="Calibri"/>
                  <w:sz w:val="24"/>
                  <w:shd w:val="clear" w:color="auto" w:fill="auto"/>
                  <w:lang w:val="en-US"/>
                </w:rPr>
                <w:delText>major violation of the SRD.</w:delText>
              </w:r>
            </w:del>
          </w:p>
        </w:tc>
      </w:tr>
      <w:tr w:rsidR="00C52F58" w:rsidRPr="00C52F58" w:rsidDel="00170E31" w14:paraId="53BAC202" w14:textId="58B2B399" w:rsidTr="002117FB">
        <w:trPr>
          <w:trHeight w:val="2170"/>
          <w:del w:id="570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9BD933E" w14:textId="261DC962" w:rsidR="00C52F58" w:rsidRPr="00C52F58" w:rsidDel="00170E31" w:rsidRDefault="00C52F58" w:rsidP="00C52F58">
            <w:pPr>
              <w:widowControl/>
              <w:autoSpaceDE/>
              <w:autoSpaceDN/>
              <w:adjustRightInd/>
              <w:spacing w:before="0" w:after="0"/>
              <w:rPr>
                <w:del w:id="5706" w:author="Ranpal Gill" w:date="2019-07-19T15:21:00Z"/>
                <w:rFonts w:ascii="Calibri" w:hAnsi="Calibri" w:cs="Calibri"/>
                <w:sz w:val="24"/>
                <w:shd w:val="clear" w:color="auto" w:fill="auto"/>
                <w:lang w:val="en-US"/>
              </w:rPr>
            </w:pPr>
            <w:del w:id="5707"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8C68A76" w14:textId="68066738" w:rsidR="00C52F58" w:rsidRPr="00C52F58" w:rsidDel="00170E31" w:rsidRDefault="00C52F58" w:rsidP="00C52F58">
            <w:pPr>
              <w:widowControl/>
              <w:autoSpaceDE/>
              <w:autoSpaceDN/>
              <w:adjustRightInd/>
              <w:spacing w:before="0" w:after="0"/>
              <w:rPr>
                <w:del w:id="5708" w:author="Ranpal Gill" w:date="2019-07-19T15:21:00Z"/>
                <w:rFonts w:ascii="Calibri" w:hAnsi="Calibri" w:cs="Calibri"/>
                <w:sz w:val="24"/>
                <w:shd w:val="clear" w:color="auto" w:fill="auto"/>
                <w:lang w:val="en-US"/>
              </w:rPr>
            </w:pPr>
            <w:del w:id="5709" w:author="Ranpal Gill" w:date="2019-07-19T15:21:00Z">
              <w:r w:rsidRPr="00C52F58" w:rsidDel="00170E31">
                <w:rPr>
                  <w:rFonts w:ascii="Calibri" w:hAnsi="Calibri" w:cs="Calibri"/>
                  <w:sz w:val="24"/>
                  <w:shd w:val="clear" w:color="auto" w:fill="auto"/>
                  <w:lang w:val="en-US"/>
                </w:rPr>
                <w:delText>Being able to assume the sky is uncrowded makes the algorithmic problems in image differencing and image characterization significantly easier, reducing software development costs. Integration and testing for high-level processing is also reduced, as crowded fields represent a qualitatively different testing regime even for algorithms that are not any more difficult in crowded fields.</w:delText>
              </w:r>
            </w:del>
          </w:p>
        </w:tc>
      </w:tr>
      <w:tr w:rsidR="00C52F58" w:rsidRPr="00C52F58" w:rsidDel="00170E31" w14:paraId="7F146831" w14:textId="1603CDB5" w:rsidTr="002117FB">
        <w:trPr>
          <w:trHeight w:val="310"/>
          <w:del w:id="571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EB1AB35" w14:textId="5AA0CFC5" w:rsidR="00C52F58" w:rsidRPr="00C52F58" w:rsidDel="00170E31" w:rsidRDefault="00C52F58" w:rsidP="00C52F58">
            <w:pPr>
              <w:widowControl/>
              <w:autoSpaceDE/>
              <w:autoSpaceDN/>
              <w:adjustRightInd/>
              <w:spacing w:before="0" w:after="0"/>
              <w:rPr>
                <w:del w:id="5711" w:author="Ranpal Gill" w:date="2019-07-19T15:21:00Z"/>
                <w:rFonts w:ascii="Calibri" w:hAnsi="Calibri" w:cs="Calibri"/>
                <w:sz w:val="24"/>
                <w:shd w:val="clear" w:color="auto" w:fill="auto"/>
                <w:lang w:val="en-US"/>
              </w:rPr>
            </w:pPr>
            <w:del w:id="5712"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101D9FC" w14:textId="664F9494" w:rsidR="00C52F58" w:rsidRPr="00C52F58" w:rsidDel="00170E31" w:rsidRDefault="00C52F58" w:rsidP="00C52F58">
            <w:pPr>
              <w:widowControl/>
              <w:autoSpaceDE/>
              <w:autoSpaceDN/>
              <w:adjustRightInd/>
              <w:spacing w:before="0" w:after="0"/>
              <w:rPr>
                <w:del w:id="5713" w:author="Ranpal Gill" w:date="2019-07-19T15:21:00Z"/>
                <w:rFonts w:ascii="Calibri" w:hAnsi="Calibri" w:cs="Calibri"/>
                <w:sz w:val="24"/>
                <w:shd w:val="clear" w:color="auto" w:fill="auto"/>
                <w:lang w:val="en-US"/>
              </w:rPr>
            </w:pPr>
            <w:del w:id="5714" w:author="Ranpal Gill" w:date="2019-07-19T15:21:00Z">
              <w:r w:rsidRPr="00C52F58" w:rsidDel="00170E31">
                <w:rPr>
                  <w:rFonts w:ascii="Calibri" w:hAnsi="Calibri" w:cs="Calibri"/>
                  <w:sz w:val="24"/>
                  <w:shd w:val="clear" w:color="auto" w:fill="auto"/>
                  <w:lang w:val="en-US"/>
                </w:rPr>
                <w:delText>Saving is due to labor costs in Science Pipelines.</w:delText>
              </w:r>
            </w:del>
          </w:p>
        </w:tc>
      </w:tr>
      <w:tr w:rsidR="00C52F58" w:rsidRPr="00C52F58" w:rsidDel="00170E31" w14:paraId="7604F3B2" w14:textId="22D07393" w:rsidTr="002117FB">
        <w:trPr>
          <w:trHeight w:val="320"/>
          <w:del w:id="5715"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4CEE2339" w14:textId="6B796D82" w:rsidR="00C52F58" w:rsidRPr="00C52F58" w:rsidDel="00170E31" w:rsidRDefault="00C52F58" w:rsidP="00C52F58">
            <w:pPr>
              <w:widowControl/>
              <w:autoSpaceDE/>
              <w:autoSpaceDN/>
              <w:adjustRightInd/>
              <w:spacing w:before="0" w:after="0"/>
              <w:rPr>
                <w:del w:id="5716" w:author="Ranpal Gill" w:date="2019-07-19T15:21:00Z"/>
                <w:rFonts w:ascii="Calibri" w:hAnsi="Calibri" w:cs="Calibri"/>
                <w:sz w:val="24"/>
                <w:shd w:val="clear" w:color="auto" w:fill="auto"/>
                <w:lang w:val="en-US"/>
              </w:rPr>
            </w:pPr>
            <w:del w:id="5717"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66CA329F" w14:textId="2C6B134E" w:rsidR="00C52F58" w:rsidRPr="00C52F58" w:rsidDel="00170E31" w:rsidRDefault="00C52F58" w:rsidP="00C52F58">
            <w:pPr>
              <w:widowControl/>
              <w:autoSpaceDE/>
              <w:autoSpaceDN/>
              <w:adjustRightInd/>
              <w:spacing w:before="0" w:after="0"/>
              <w:rPr>
                <w:del w:id="5718" w:author="Ranpal Gill" w:date="2019-07-19T15:21:00Z"/>
                <w:rFonts w:ascii="Calibri" w:hAnsi="Calibri" w:cs="Calibri"/>
                <w:sz w:val="24"/>
                <w:shd w:val="clear" w:color="auto" w:fill="auto"/>
                <w:lang w:val="en-US"/>
              </w:rPr>
            </w:pPr>
            <w:del w:id="5719" w:author="Ranpal Gill" w:date="2019-07-19T15:21:00Z">
              <w:r w:rsidRPr="00C52F58" w:rsidDel="00170E31">
                <w:rPr>
                  <w:rFonts w:ascii="Calibri" w:hAnsi="Calibri" w:cs="Calibri"/>
                  <w:sz w:val="24"/>
                  <w:shd w:val="clear" w:color="auto" w:fill="auto"/>
                  <w:lang w:val="en-US"/>
                </w:rPr>
                <w:delText>Science Pipeline work could be completed earlier</w:delText>
              </w:r>
            </w:del>
          </w:p>
        </w:tc>
      </w:tr>
    </w:tbl>
    <w:p w14:paraId="59F7E9E6" w14:textId="31EE98E2" w:rsidR="00FA1717" w:rsidDel="00170E31" w:rsidRDefault="00FA1717">
      <w:pPr>
        <w:rPr>
          <w:del w:id="5720" w:author="Ranpal Gill" w:date="2019-07-19T15:21:00Z"/>
        </w:rPr>
      </w:pPr>
    </w:p>
    <w:p w14:paraId="3545DAC1" w14:textId="296BDEB5" w:rsidR="00FA1717" w:rsidDel="00170E31" w:rsidRDefault="00FA1717">
      <w:pPr>
        <w:widowControl/>
        <w:autoSpaceDE/>
        <w:autoSpaceDN/>
        <w:adjustRightInd/>
        <w:spacing w:before="0" w:after="200" w:line="276" w:lineRule="auto"/>
        <w:rPr>
          <w:del w:id="5721" w:author="Ranpal Gill" w:date="2019-07-19T15:21:00Z"/>
        </w:rPr>
      </w:pPr>
      <w:del w:id="5722" w:author="Ranpal Gill" w:date="2019-07-19T15:21:00Z">
        <w:r w:rsidDel="00170E31">
          <w:br w:type="page"/>
        </w:r>
      </w:del>
    </w:p>
    <w:p w14:paraId="6F7A7053" w14:textId="2A4B9FF8" w:rsidR="002117FB" w:rsidDel="00170E31" w:rsidRDefault="002117FB">
      <w:pPr>
        <w:rPr>
          <w:del w:id="5723" w:author="Ranpal Gill" w:date="2019-07-19T15:21:00Z"/>
        </w:rPr>
      </w:pPr>
    </w:p>
    <w:tbl>
      <w:tblPr>
        <w:tblW w:w="8540" w:type="dxa"/>
        <w:tblInd w:w="10" w:type="dxa"/>
        <w:tblLook w:val="04A0" w:firstRow="1" w:lastRow="0" w:firstColumn="1" w:lastColumn="0" w:noHBand="0" w:noVBand="1"/>
      </w:tblPr>
      <w:tblGrid>
        <w:gridCol w:w="2687"/>
        <w:gridCol w:w="5853"/>
      </w:tblGrid>
      <w:tr w:rsidR="00C52F58" w:rsidRPr="00C52F58" w:rsidDel="00170E31" w14:paraId="2D701D84" w14:textId="791BAA94" w:rsidTr="002117FB">
        <w:trPr>
          <w:trHeight w:val="320"/>
          <w:del w:id="5724" w:author="Ranpal Gill" w:date="2019-07-19T15:21:00Z"/>
        </w:trPr>
        <w:tc>
          <w:tcPr>
            <w:tcW w:w="2687" w:type="dxa"/>
            <w:tcBorders>
              <w:top w:val="nil"/>
              <w:left w:val="nil"/>
              <w:bottom w:val="nil"/>
              <w:right w:val="nil"/>
            </w:tcBorders>
            <w:shd w:val="clear" w:color="auto" w:fill="auto"/>
            <w:noWrap/>
            <w:vAlign w:val="center"/>
            <w:hideMark/>
          </w:tcPr>
          <w:p w14:paraId="3705F01F" w14:textId="3244BB3F" w:rsidR="00C52F58" w:rsidRPr="00C52F58" w:rsidDel="00170E31" w:rsidRDefault="00C52F58" w:rsidP="00C52F58">
            <w:pPr>
              <w:widowControl/>
              <w:autoSpaceDE/>
              <w:autoSpaceDN/>
              <w:adjustRightInd/>
              <w:spacing w:before="0" w:after="0"/>
              <w:rPr>
                <w:del w:id="5725"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79D9A3DC" w14:textId="11D024AD" w:rsidR="00C52F58" w:rsidRPr="00C52F58" w:rsidDel="00170E31" w:rsidRDefault="00C52F58" w:rsidP="00C52F58">
            <w:pPr>
              <w:widowControl/>
              <w:autoSpaceDE/>
              <w:autoSpaceDN/>
              <w:adjustRightInd/>
              <w:spacing w:before="0" w:after="0"/>
              <w:rPr>
                <w:del w:id="5726"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63F0F8B1" w14:textId="09E1A342" w:rsidTr="002117FB">
        <w:trPr>
          <w:trHeight w:val="310"/>
          <w:del w:id="5727"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1292EB0" w14:textId="356BF6A3" w:rsidR="00C52F58" w:rsidRPr="00C52F58" w:rsidDel="00170E31" w:rsidRDefault="00C52F58" w:rsidP="00C52F58">
            <w:pPr>
              <w:widowControl/>
              <w:autoSpaceDE/>
              <w:autoSpaceDN/>
              <w:adjustRightInd/>
              <w:spacing w:before="0" w:after="0"/>
              <w:jc w:val="center"/>
              <w:rPr>
                <w:del w:id="5728" w:author="Ranpal Gill" w:date="2019-07-19T15:21:00Z"/>
                <w:rFonts w:ascii="Calibri" w:hAnsi="Calibri" w:cs="Calibri"/>
                <w:b/>
                <w:bCs/>
                <w:szCs w:val="22"/>
                <w:shd w:val="clear" w:color="auto" w:fill="auto"/>
                <w:lang w:val="en-US"/>
              </w:rPr>
            </w:pPr>
            <w:del w:id="5729"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02B3AA9F" w14:textId="33EAE002" w:rsidTr="002117FB">
        <w:trPr>
          <w:trHeight w:val="310"/>
          <w:del w:id="573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E818794" w14:textId="3040DEDD" w:rsidR="00C52F58" w:rsidRPr="00C52F58" w:rsidDel="00170E31" w:rsidRDefault="00C52F58" w:rsidP="00C52F58">
            <w:pPr>
              <w:widowControl/>
              <w:autoSpaceDE/>
              <w:autoSpaceDN/>
              <w:adjustRightInd/>
              <w:spacing w:before="0" w:after="0"/>
              <w:rPr>
                <w:del w:id="5731" w:author="Ranpal Gill" w:date="2019-07-19T15:21:00Z"/>
                <w:rFonts w:ascii="Calibri" w:hAnsi="Calibri" w:cs="Calibri"/>
                <w:b/>
                <w:bCs/>
                <w:szCs w:val="22"/>
                <w:shd w:val="clear" w:color="auto" w:fill="auto"/>
                <w:lang w:val="en-US"/>
              </w:rPr>
            </w:pPr>
            <w:del w:id="5732" w:author="Ranpal Gill" w:date="2019-07-19T15:21:00Z">
              <w:r w:rsidRPr="00C52F58" w:rsidDel="00170E31">
                <w:rPr>
                  <w:rFonts w:ascii="Calibri" w:hAnsi="Calibri" w:cs="Calibri"/>
                  <w:b/>
                  <w:bCs/>
                  <w:szCs w:val="22"/>
                  <w:shd w:val="clear" w:color="auto" w:fill="auto"/>
                  <w:lang w:val="en-US"/>
                </w:rPr>
                <w:delText>DM10</w:delText>
              </w:r>
            </w:del>
          </w:p>
        </w:tc>
        <w:tc>
          <w:tcPr>
            <w:tcW w:w="5853" w:type="dxa"/>
            <w:tcBorders>
              <w:top w:val="nil"/>
              <w:left w:val="nil"/>
              <w:bottom w:val="single" w:sz="4" w:space="0" w:color="auto"/>
              <w:right w:val="single" w:sz="8" w:space="0" w:color="auto"/>
            </w:tcBorders>
            <w:shd w:val="clear" w:color="auto" w:fill="auto"/>
            <w:vAlign w:val="bottom"/>
            <w:hideMark/>
          </w:tcPr>
          <w:p w14:paraId="3A3AF41C" w14:textId="43B28D7D" w:rsidR="00C52F58" w:rsidRPr="00C52F58" w:rsidDel="00170E31" w:rsidRDefault="00C52F58" w:rsidP="00C52F58">
            <w:pPr>
              <w:widowControl/>
              <w:autoSpaceDE/>
              <w:autoSpaceDN/>
              <w:adjustRightInd/>
              <w:spacing w:before="0" w:after="0"/>
              <w:rPr>
                <w:del w:id="5733" w:author="Ranpal Gill" w:date="2019-07-19T15:21:00Z"/>
                <w:rFonts w:ascii="Calibri" w:hAnsi="Calibri" w:cs="Calibri"/>
                <w:sz w:val="24"/>
                <w:shd w:val="clear" w:color="auto" w:fill="auto"/>
                <w:lang w:val="en-US"/>
              </w:rPr>
            </w:pPr>
            <w:del w:id="5734"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0E348C11" w14:textId="574B82E8" w:rsidTr="002117FB">
        <w:trPr>
          <w:trHeight w:val="310"/>
          <w:del w:id="5735"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41A53E13" w14:textId="54A08045" w:rsidR="00C52F58" w:rsidRPr="00C52F58" w:rsidDel="00170E31" w:rsidRDefault="00C52F58" w:rsidP="00C52F58">
            <w:pPr>
              <w:widowControl/>
              <w:autoSpaceDE/>
              <w:autoSpaceDN/>
              <w:adjustRightInd/>
              <w:spacing w:before="0" w:after="0"/>
              <w:rPr>
                <w:del w:id="5736" w:author="Ranpal Gill" w:date="2019-07-19T15:21:00Z"/>
                <w:rFonts w:ascii="Calibri" w:hAnsi="Calibri" w:cs="Calibri"/>
                <w:sz w:val="24"/>
                <w:shd w:val="clear" w:color="auto" w:fill="auto"/>
                <w:lang w:val="en-US"/>
              </w:rPr>
            </w:pPr>
            <w:del w:id="5737"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7B4B2E1A" w14:textId="2C65C536" w:rsidR="00C52F58" w:rsidRPr="00C52F58" w:rsidDel="00170E31" w:rsidRDefault="00C52F58" w:rsidP="00C52F58">
            <w:pPr>
              <w:widowControl/>
              <w:autoSpaceDE/>
              <w:autoSpaceDN/>
              <w:adjustRightInd/>
              <w:spacing w:before="0" w:after="0"/>
              <w:rPr>
                <w:del w:id="5738" w:author="Ranpal Gill" w:date="2019-07-19T15:21:00Z"/>
                <w:rFonts w:ascii="Calibri" w:hAnsi="Calibri" w:cs="Calibri"/>
                <w:sz w:val="24"/>
                <w:shd w:val="clear" w:color="auto" w:fill="auto"/>
                <w:lang w:val="en-US"/>
              </w:rPr>
            </w:pPr>
            <w:del w:id="5739" w:author="Ranpal Gill" w:date="2019-07-19T15:21:00Z">
              <w:r w:rsidRPr="00C52F58" w:rsidDel="00170E31">
                <w:rPr>
                  <w:rFonts w:ascii="Calibri" w:hAnsi="Calibri" w:cs="Calibri"/>
                  <w:sz w:val="24"/>
                  <w:shd w:val="clear" w:color="auto" w:fill="auto"/>
                  <w:lang w:val="en-US"/>
                </w:rPr>
                <w:delText>Eliminate the Portal Aspect of the Science Platform</w:delText>
              </w:r>
            </w:del>
          </w:p>
        </w:tc>
      </w:tr>
      <w:tr w:rsidR="00C52F58" w:rsidRPr="00C52F58" w:rsidDel="00170E31" w14:paraId="08E53590" w14:textId="1ECB111B" w:rsidTr="002117FB">
        <w:trPr>
          <w:trHeight w:val="310"/>
          <w:del w:id="574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0EE1BF4" w14:textId="06E9D367" w:rsidR="00C52F58" w:rsidRPr="00C52F58" w:rsidDel="00170E31" w:rsidRDefault="00C52F58" w:rsidP="00C52F58">
            <w:pPr>
              <w:widowControl/>
              <w:autoSpaceDE/>
              <w:autoSpaceDN/>
              <w:adjustRightInd/>
              <w:spacing w:before="0" w:after="0"/>
              <w:rPr>
                <w:del w:id="5741" w:author="Ranpal Gill" w:date="2019-07-19T15:21:00Z"/>
                <w:rFonts w:ascii="Calibri" w:hAnsi="Calibri" w:cs="Calibri"/>
                <w:sz w:val="24"/>
                <w:shd w:val="clear" w:color="auto" w:fill="auto"/>
                <w:lang w:val="en-US"/>
              </w:rPr>
            </w:pPr>
            <w:del w:id="5742"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19B326D3" w14:textId="535FD715" w:rsidR="00C52F58" w:rsidRPr="00C52F58" w:rsidDel="00170E31" w:rsidRDefault="00C52F58" w:rsidP="00C52F58">
            <w:pPr>
              <w:widowControl/>
              <w:autoSpaceDE/>
              <w:autoSpaceDN/>
              <w:adjustRightInd/>
              <w:spacing w:before="0" w:after="0"/>
              <w:rPr>
                <w:del w:id="5743" w:author="Ranpal Gill" w:date="2019-07-19T15:21:00Z"/>
                <w:rFonts w:ascii="Calibri" w:hAnsi="Calibri" w:cs="Calibri"/>
                <w:sz w:val="24"/>
                <w:shd w:val="clear" w:color="auto" w:fill="auto"/>
                <w:lang w:val="en-US"/>
              </w:rPr>
            </w:pPr>
            <w:del w:id="5744" w:author="Ranpal Gill" w:date="2019-07-19T15:21:00Z">
              <w:r w:rsidRPr="00C52F58" w:rsidDel="00170E31">
                <w:rPr>
                  <w:rFonts w:ascii="Calibri" w:hAnsi="Calibri" w:cs="Calibri"/>
                  <w:sz w:val="24"/>
                  <w:shd w:val="clear" w:color="auto" w:fill="auto"/>
                  <w:lang w:val="en-US"/>
                </w:rPr>
                <w:delText>4000</w:delText>
              </w:r>
            </w:del>
          </w:p>
        </w:tc>
      </w:tr>
      <w:tr w:rsidR="00C52F58" w:rsidRPr="00C52F58" w:rsidDel="00170E31" w14:paraId="3A353E3D" w14:textId="71775698" w:rsidTr="002117FB">
        <w:trPr>
          <w:trHeight w:val="310"/>
          <w:del w:id="574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C447EAC" w14:textId="6F5BEF6E" w:rsidR="00C52F58" w:rsidRPr="00C52F58" w:rsidDel="00170E31" w:rsidRDefault="00C52F58" w:rsidP="00C52F58">
            <w:pPr>
              <w:widowControl/>
              <w:autoSpaceDE/>
              <w:autoSpaceDN/>
              <w:adjustRightInd/>
              <w:spacing w:before="0" w:after="0"/>
              <w:rPr>
                <w:del w:id="5746" w:author="Ranpal Gill" w:date="2019-07-19T15:21:00Z"/>
                <w:rFonts w:ascii="Calibri" w:hAnsi="Calibri" w:cs="Calibri"/>
                <w:sz w:val="24"/>
                <w:shd w:val="clear" w:color="auto" w:fill="auto"/>
                <w:lang w:val="en-US"/>
              </w:rPr>
            </w:pPr>
            <w:del w:id="5747"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4ABC7083" w14:textId="34FD38C3" w:rsidR="00C52F58" w:rsidRPr="00C52F58" w:rsidDel="00170E31" w:rsidRDefault="00C52F58" w:rsidP="00C52F58">
            <w:pPr>
              <w:widowControl/>
              <w:autoSpaceDE/>
              <w:autoSpaceDN/>
              <w:adjustRightInd/>
              <w:spacing w:before="0" w:after="0"/>
              <w:rPr>
                <w:del w:id="5748" w:author="Ranpal Gill" w:date="2019-07-19T15:21:00Z"/>
                <w:rFonts w:ascii="Calibri" w:hAnsi="Calibri" w:cs="Calibri"/>
                <w:sz w:val="24"/>
                <w:shd w:val="clear" w:color="auto" w:fill="auto"/>
                <w:lang w:val="en-US"/>
              </w:rPr>
            </w:pPr>
            <w:del w:id="5749"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32A1A7A5" w14:textId="7A660A65" w:rsidTr="002117FB">
        <w:trPr>
          <w:trHeight w:val="310"/>
          <w:del w:id="575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7A16C2C" w14:textId="0A42098C" w:rsidR="00C52F58" w:rsidRPr="00C52F58" w:rsidDel="00170E31" w:rsidRDefault="00C52F58" w:rsidP="00C52F58">
            <w:pPr>
              <w:widowControl/>
              <w:autoSpaceDE/>
              <w:autoSpaceDN/>
              <w:adjustRightInd/>
              <w:spacing w:before="0" w:after="0"/>
              <w:rPr>
                <w:del w:id="5751" w:author="Ranpal Gill" w:date="2019-07-19T15:21:00Z"/>
                <w:rFonts w:ascii="Calibri" w:hAnsi="Calibri" w:cs="Calibri"/>
                <w:sz w:val="24"/>
                <w:shd w:val="clear" w:color="auto" w:fill="auto"/>
                <w:lang w:val="en-US"/>
              </w:rPr>
            </w:pPr>
            <w:del w:id="5752"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76BFAECB" w14:textId="2274EAF2" w:rsidR="00C52F58" w:rsidRPr="00C52F58" w:rsidDel="00170E31" w:rsidRDefault="00C52F58" w:rsidP="00C52F58">
            <w:pPr>
              <w:widowControl/>
              <w:autoSpaceDE/>
              <w:autoSpaceDN/>
              <w:adjustRightInd/>
              <w:spacing w:before="0" w:after="0"/>
              <w:rPr>
                <w:del w:id="5753" w:author="Ranpal Gill" w:date="2019-07-19T15:21:00Z"/>
                <w:rFonts w:ascii="Calibri" w:hAnsi="Calibri" w:cs="Calibri"/>
                <w:sz w:val="24"/>
                <w:shd w:val="clear" w:color="auto" w:fill="auto"/>
                <w:lang w:val="en-US"/>
              </w:rPr>
            </w:pPr>
            <w:del w:id="5754" w:author="Ranpal Gill" w:date="2019-07-19T15:21:00Z">
              <w:r w:rsidRPr="00C52F58" w:rsidDel="00170E31">
                <w:rPr>
                  <w:rFonts w:ascii="Calibri" w:hAnsi="Calibri" w:cs="Calibri"/>
                  <w:sz w:val="24"/>
                  <w:shd w:val="clear" w:color="auto" w:fill="auto"/>
                  <w:lang w:val="en-US"/>
                </w:rPr>
                <w:delText>2017-01-01</w:delText>
              </w:r>
            </w:del>
          </w:p>
        </w:tc>
      </w:tr>
      <w:tr w:rsidR="00C52F58" w:rsidRPr="00C52F58" w:rsidDel="00170E31" w14:paraId="621276CC" w14:textId="0F1B3875" w:rsidTr="002117FB">
        <w:trPr>
          <w:trHeight w:val="310"/>
          <w:del w:id="575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EA92F31" w14:textId="37A9C5A5" w:rsidR="00C52F58" w:rsidRPr="00C52F58" w:rsidDel="00170E31" w:rsidRDefault="00C52F58" w:rsidP="00C52F58">
            <w:pPr>
              <w:widowControl/>
              <w:autoSpaceDE/>
              <w:autoSpaceDN/>
              <w:adjustRightInd/>
              <w:spacing w:before="0" w:after="0"/>
              <w:rPr>
                <w:del w:id="5756" w:author="Ranpal Gill" w:date="2019-07-19T15:21:00Z"/>
                <w:rFonts w:ascii="Calibri" w:hAnsi="Calibri" w:cs="Calibri"/>
                <w:sz w:val="24"/>
                <w:shd w:val="clear" w:color="auto" w:fill="auto"/>
                <w:lang w:val="en-US"/>
              </w:rPr>
            </w:pPr>
            <w:del w:id="5757"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3B846B3A" w14:textId="071015A6" w:rsidR="00C52F58" w:rsidRPr="00C52F58" w:rsidDel="00170E31" w:rsidRDefault="00C52F58" w:rsidP="00C52F58">
            <w:pPr>
              <w:widowControl/>
              <w:autoSpaceDE/>
              <w:autoSpaceDN/>
              <w:adjustRightInd/>
              <w:spacing w:before="0" w:after="0"/>
              <w:rPr>
                <w:del w:id="5758" w:author="Ranpal Gill" w:date="2019-07-19T15:21:00Z"/>
                <w:rFonts w:ascii="Calibri" w:hAnsi="Calibri" w:cs="Calibri"/>
                <w:sz w:val="24"/>
                <w:shd w:val="clear" w:color="auto" w:fill="auto"/>
                <w:lang w:val="en-US"/>
              </w:rPr>
            </w:pPr>
            <w:del w:id="5759" w:author="Ranpal Gill" w:date="2019-07-19T15:21:00Z">
              <w:r w:rsidRPr="00C52F58" w:rsidDel="00170E31">
                <w:rPr>
                  <w:rFonts w:ascii="Calibri" w:hAnsi="Calibri" w:cs="Calibri"/>
                  <w:sz w:val="24"/>
                  <w:shd w:val="clear" w:color="auto" w:fill="auto"/>
                  <w:lang w:val="en-US"/>
                </w:rPr>
                <w:delText>2021-01-01</w:delText>
              </w:r>
            </w:del>
          </w:p>
        </w:tc>
      </w:tr>
      <w:tr w:rsidR="00C52F58" w:rsidRPr="00C52F58" w:rsidDel="00170E31" w14:paraId="1198381B" w14:textId="6990170F" w:rsidTr="002117FB">
        <w:trPr>
          <w:trHeight w:val="310"/>
          <w:del w:id="576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9644B12" w14:textId="2CDAEA8D" w:rsidR="00C52F58" w:rsidRPr="00C52F58" w:rsidDel="00170E31" w:rsidRDefault="00C52F58" w:rsidP="00C52F58">
            <w:pPr>
              <w:widowControl/>
              <w:autoSpaceDE/>
              <w:autoSpaceDN/>
              <w:adjustRightInd/>
              <w:spacing w:before="0" w:after="0"/>
              <w:rPr>
                <w:del w:id="5761" w:author="Ranpal Gill" w:date="2019-07-19T15:21:00Z"/>
                <w:rFonts w:ascii="Calibri" w:hAnsi="Calibri" w:cs="Calibri"/>
                <w:sz w:val="24"/>
                <w:shd w:val="clear" w:color="auto" w:fill="auto"/>
                <w:lang w:val="en-US"/>
              </w:rPr>
            </w:pPr>
            <w:del w:id="5762"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17A0DF03" w14:textId="6564DD71" w:rsidR="00C52F58" w:rsidRPr="00C52F58" w:rsidDel="00170E31" w:rsidRDefault="00C52F58" w:rsidP="00C52F58">
            <w:pPr>
              <w:widowControl/>
              <w:autoSpaceDE/>
              <w:autoSpaceDN/>
              <w:adjustRightInd/>
              <w:spacing w:before="0" w:after="0"/>
              <w:rPr>
                <w:del w:id="5763" w:author="Ranpal Gill" w:date="2019-07-19T15:21:00Z"/>
                <w:rFonts w:ascii="Calibri" w:hAnsi="Calibri" w:cs="Calibri"/>
                <w:sz w:val="24"/>
                <w:shd w:val="clear" w:color="auto" w:fill="auto"/>
                <w:lang w:val="en-US"/>
              </w:rPr>
            </w:pPr>
            <w:del w:id="5764"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1CF71AC5" w14:textId="4612149B" w:rsidTr="002117FB">
        <w:trPr>
          <w:trHeight w:val="2480"/>
          <w:del w:id="576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7AD1843" w14:textId="57D18093" w:rsidR="00C52F58" w:rsidRPr="00C52F58" w:rsidDel="00170E31" w:rsidRDefault="00C52F58" w:rsidP="00C52F58">
            <w:pPr>
              <w:widowControl/>
              <w:autoSpaceDE/>
              <w:autoSpaceDN/>
              <w:adjustRightInd/>
              <w:spacing w:before="0" w:after="0"/>
              <w:rPr>
                <w:del w:id="5766" w:author="Ranpal Gill" w:date="2019-07-19T15:21:00Z"/>
                <w:rFonts w:ascii="Calibri" w:hAnsi="Calibri" w:cs="Calibri"/>
                <w:sz w:val="24"/>
                <w:shd w:val="clear" w:color="auto" w:fill="auto"/>
                <w:lang w:val="en-US"/>
              </w:rPr>
            </w:pPr>
            <w:del w:id="5767"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6887B82" w14:textId="29809CF4" w:rsidR="00C52F58" w:rsidRPr="00C52F58" w:rsidDel="00170E31" w:rsidRDefault="00C52F58" w:rsidP="00C52F58">
            <w:pPr>
              <w:widowControl/>
              <w:autoSpaceDE/>
              <w:autoSpaceDN/>
              <w:adjustRightInd/>
              <w:spacing w:before="0" w:after="0"/>
              <w:rPr>
                <w:del w:id="5768" w:author="Ranpal Gill" w:date="2019-07-19T15:21:00Z"/>
                <w:rFonts w:ascii="Calibri" w:hAnsi="Calibri" w:cs="Calibri"/>
                <w:sz w:val="24"/>
                <w:shd w:val="clear" w:color="auto" w:fill="auto"/>
                <w:lang w:val="en-US"/>
              </w:rPr>
            </w:pPr>
            <w:del w:id="5769" w:author="Ranpal Gill" w:date="2019-07-19T15:21:00Z">
              <w:r w:rsidRPr="00C52F58" w:rsidDel="00170E31">
                <w:rPr>
                  <w:rFonts w:ascii="Calibri" w:hAnsi="Calibri" w:cs="Calibri"/>
                  <w:sz w:val="24"/>
                  <w:shd w:val="clear" w:color="auto" w:fill="auto"/>
                  <w:lang w:val="en-US"/>
                </w:rPr>
                <w:delText xml:space="preserve">Descoping the Portal aspect is </w:delText>
              </w:r>
              <w:r w:rsidR="004C3674" w:rsidRPr="00C52F58" w:rsidDel="00170E31">
                <w:rPr>
                  <w:rFonts w:ascii="Calibri" w:hAnsi="Calibri" w:cs="Calibri"/>
                  <w:sz w:val="24"/>
                  <w:shd w:val="clear" w:color="auto" w:fill="auto"/>
                  <w:lang w:val="en-US"/>
                </w:rPr>
                <w:delText>preferred</w:delText>
              </w:r>
              <w:r w:rsidRPr="00C52F58" w:rsidDel="00170E31">
                <w:rPr>
                  <w:rFonts w:ascii="Calibri" w:hAnsi="Calibri" w:cs="Calibri"/>
                  <w:sz w:val="24"/>
                  <w:shd w:val="clear" w:color="auto" w:fill="auto"/>
                  <w:lang w:val="en-US"/>
                </w:rPr>
                <w:delText xml:space="preserve"> as JupyterLab is key to </w:delText>
              </w:r>
              <w:r w:rsidR="004C3674" w:rsidRPr="00C52F58" w:rsidDel="00170E31">
                <w:rPr>
                  <w:rFonts w:ascii="Calibri" w:hAnsi="Calibri" w:cs="Calibri"/>
                  <w:sz w:val="24"/>
                  <w:shd w:val="clear" w:color="auto" w:fill="auto"/>
                  <w:lang w:val="en-US"/>
                </w:rPr>
                <w:delText>commissioning</w:delText>
              </w:r>
              <w:r w:rsidRPr="00C52F58" w:rsidDel="00170E31">
                <w:rPr>
                  <w:rFonts w:ascii="Calibri" w:hAnsi="Calibri" w:cs="Calibri"/>
                  <w:sz w:val="24"/>
                  <w:shd w:val="clear" w:color="auto" w:fill="auto"/>
                  <w:lang w:val="en-US"/>
                </w:rPr>
                <w:delText>.</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Would result in an extremely poor support of the broad science community, especially the less capable and casual users. Would force users to use JupyterLab aspect for all LSST data access, or perform analysis and downloads via remote analysis tools (e.g., TOPCAT).</w:delText>
              </w:r>
            </w:del>
          </w:p>
        </w:tc>
      </w:tr>
      <w:tr w:rsidR="00C52F58" w:rsidRPr="00C52F58" w:rsidDel="00170E31" w14:paraId="6F83855E" w14:textId="37699322" w:rsidTr="002117FB">
        <w:trPr>
          <w:trHeight w:val="1860"/>
          <w:del w:id="577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ECACAA9" w14:textId="3EAD6197" w:rsidR="00C52F58" w:rsidRPr="00C52F58" w:rsidDel="00170E31" w:rsidRDefault="00C52F58" w:rsidP="00C52F58">
            <w:pPr>
              <w:widowControl/>
              <w:autoSpaceDE/>
              <w:autoSpaceDN/>
              <w:adjustRightInd/>
              <w:spacing w:before="0" w:after="0"/>
              <w:rPr>
                <w:del w:id="5771" w:author="Ranpal Gill" w:date="2019-07-19T15:21:00Z"/>
                <w:rFonts w:ascii="Calibri" w:hAnsi="Calibri" w:cs="Calibri"/>
                <w:sz w:val="24"/>
                <w:shd w:val="clear" w:color="auto" w:fill="auto"/>
                <w:lang w:val="en-US"/>
              </w:rPr>
            </w:pPr>
            <w:del w:id="5772"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4CDA017" w14:textId="585E5ED9" w:rsidR="00C52F58" w:rsidRPr="00C52F58" w:rsidDel="00170E31" w:rsidRDefault="00C52F58">
            <w:pPr>
              <w:widowControl/>
              <w:autoSpaceDE/>
              <w:autoSpaceDN/>
              <w:adjustRightInd/>
              <w:spacing w:before="0" w:after="0"/>
              <w:rPr>
                <w:del w:id="5773" w:author="Ranpal Gill" w:date="2019-07-19T15:21:00Z"/>
                <w:rFonts w:ascii="Calibri" w:hAnsi="Calibri" w:cs="Calibri"/>
                <w:sz w:val="24"/>
                <w:shd w:val="clear" w:color="auto" w:fill="auto"/>
                <w:lang w:val="en-US"/>
              </w:rPr>
            </w:pPr>
            <w:del w:id="5774" w:author="Ranpal Gill" w:date="2019-07-19T15:21:00Z">
              <w:r w:rsidRPr="00C52F58" w:rsidDel="00170E31">
                <w:rPr>
                  <w:rFonts w:ascii="Calibri" w:hAnsi="Calibri" w:cs="Calibri"/>
                  <w:sz w:val="24"/>
                  <w:shd w:val="clear" w:color="auto" w:fill="auto"/>
                  <w:lang w:val="en-US"/>
                </w:rPr>
                <w:delText xml:space="preserve">Reduce development effort significantly on user interface and data </w:delText>
              </w:r>
              <w:r w:rsidR="004C3674" w:rsidRPr="00C52F58" w:rsidDel="00170E31">
                <w:rPr>
                  <w:rFonts w:ascii="Calibri" w:hAnsi="Calibri" w:cs="Calibri"/>
                  <w:sz w:val="24"/>
                  <w:shd w:val="clear" w:color="auto" w:fill="auto"/>
                  <w:lang w:val="en-US"/>
                </w:rPr>
                <w:delText>access</w:delText>
              </w:r>
              <w:r w:rsidRPr="00C52F58" w:rsidDel="00170E31">
                <w:rPr>
                  <w:rFonts w:ascii="Calibri" w:hAnsi="Calibri" w:cs="Calibri"/>
                  <w:sz w:val="24"/>
                  <w:shd w:val="clear" w:color="auto" w:fill="auto"/>
                  <w:lang w:val="en-US"/>
                </w:rPr>
                <w:delText xml:space="preserve">. A single aspect platform i.e. only one of DAX, JupyterLap or Portal is not really possible, or if it were to be one it </w:delText>
              </w:r>
              <w:r w:rsidR="004C3674" w:rsidRPr="00C52F58" w:rsidDel="00170E31">
                <w:rPr>
                  <w:rFonts w:ascii="Calibri" w:hAnsi="Calibri" w:cs="Calibri"/>
                  <w:sz w:val="24"/>
                  <w:shd w:val="clear" w:color="auto" w:fill="auto"/>
                  <w:lang w:val="en-US"/>
                </w:rPr>
                <w:delText>would</w:delText>
              </w:r>
              <w:r w:rsidRPr="00C52F58" w:rsidDel="00170E31">
                <w:rPr>
                  <w:rFonts w:ascii="Calibri" w:hAnsi="Calibri" w:cs="Calibri"/>
                  <w:sz w:val="24"/>
                  <w:shd w:val="clear" w:color="auto" w:fill="auto"/>
                  <w:lang w:val="en-US"/>
                </w:rPr>
                <w:delText xml:space="preserve"> have to be the Data Access Service</w:delText>
              </w:r>
              <w:r w:rsidR="004C3674" w:rsidDel="00170E31">
                <w:rPr>
                  <w:rFonts w:ascii="Calibri" w:hAnsi="Calibri" w:cs="Calibri"/>
                  <w:sz w:val="24"/>
                  <w:shd w:val="clear" w:color="auto" w:fill="auto"/>
                  <w:lang w:val="en-US"/>
                </w:rPr>
                <w:delText>s (DAX). The portal then could</w:delText>
              </w:r>
              <w:r w:rsidRPr="00C52F58" w:rsidDel="00170E31">
                <w:rPr>
                  <w:rFonts w:ascii="Calibri" w:hAnsi="Calibri" w:cs="Calibri"/>
                  <w:sz w:val="24"/>
                  <w:shd w:val="clear" w:color="auto" w:fill="auto"/>
                  <w:lang w:val="en-US"/>
                </w:rPr>
                <w:delText xml:space="preserve"> be very simple layer on DAX to discover data - no MYDB, no next-to-the-data processing.</w:delText>
              </w:r>
            </w:del>
          </w:p>
        </w:tc>
      </w:tr>
      <w:tr w:rsidR="00C52F58" w:rsidRPr="00C52F58" w:rsidDel="00170E31" w14:paraId="09AA6C74" w14:textId="5C9D3156" w:rsidTr="002117FB">
        <w:trPr>
          <w:trHeight w:val="930"/>
          <w:del w:id="577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3A06062" w14:textId="683E5332" w:rsidR="00C52F58" w:rsidRPr="00C52F58" w:rsidDel="00170E31" w:rsidRDefault="00C52F58" w:rsidP="00C52F58">
            <w:pPr>
              <w:widowControl/>
              <w:autoSpaceDE/>
              <w:autoSpaceDN/>
              <w:adjustRightInd/>
              <w:spacing w:before="0" w:after="0"/>
              <w:rPr>
                <w:del w:id="5776" w:author="Ranpal Gill" w:date="2019-07-19T15:21:00Z"/>
                <w:rFonts w:ascii="Calibri" w:hAnsi="Calibri" w:cs="Calibri"/>
                <w:sz w:val="24"/>
                <w:shd w:val="clear" w:color="auto" w:fill="auto"/>
                <w:lang w:val="en-US"/>
              </w:rPr>
            </w:pPr>
            <w:del w:id="5777"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A9E658B" w14:textId="412FAA18" w:rsidR="00C52F58" w:rsidRPr="00C52F58" w:rsidDel="00170E31" w:rsidRDefault="00C52F58" w:rsidP="00C52F58">
            <w:pPr>
              <w:widowControl/>
              <w:autoSpaceDE/>
              <w:autoSpaceDN/>
              <w:adjustRightInd/>
              <w:spacing w:before="0" w:after="0"/>
              <w:rPr>
                <w:del w:id="5778" w:author="Ranpal Gill" w:date="2019-07-19T15:21:00Z"/>
                <w:rFonts w:ascii="Calibri" w:hAnsi="Calibri" w:cs="Calibri"/>
                <w:sz w:val="24"/>
                <w:shd w:val="clear" w:color="auto" w:fill="auto"/>
                <w:lang w:val="en-US"/>
              </w:rPr>
            </w:pPr>
            <w:del w:id="5779" w:author="Ranpal Gill" w:date="2019-07-19T15:21:00Z">
              <w:r w:rsidRPr="00C52F58" w:rsidDel="00170E31">
                <w:rPr>
                  <w:rFonts w:ascii="Calibri" w:hAnsi="Calibri" w:cs="Calibri"/>
                  <w:sz w:val="24"/>
                  <w:shd w:val="clear" w:color="auto" w:fill="auto"/>
                  <w:lang w:val="en-US"/>
                </w:rPr>
                <w:delText>Considerable savings if done now - less as each year passes. Significant effort has already been invested in the Science Platform.</w:delText>
              </w:r>
            </w:del>
          </w:p>
        </w:tc>
      </w:tr>
      <w:tr w:rsidR="00C52F58" w:rsidRPr="00C52F58" w:rsidDel="00170E31" w14:paraId="7E091BC3" w14:textId="6C836469" w:rsidTr="002117FB">
        <w:trPr>
          <w:trHeight w:val="630"/>
          <w:del w:id="5780"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6A0F4148" w14:textId="157A892F" w:rsidR="00C52F58" w:rsidRPr="00C52F58" w:rsidDel="00170E31" w:rsidRDefault="00C52F58" w:rsidP="00C52F58">
            <w:pPr>
              <w:widowControl/>
              <w:autoSpaceDE/>
              <w:autoSpaceDN/>
              <w:adjustRightInd/>
              <w:spacing w:before="0" w:after="0"/>
              <w:rPr>
                <w:del w:id="5781" w:author="Ranpal Gill" w:date="2019-07-19T15:21:00Z"/>
                <w:rFonts w:ascii="Calibri" w:hAnsi="Calibri" w:cs="Calibri"/>
                <w:sz w:val="24"/>
                <w:shd w:val="clear" w:color="auto" w:fill="auto"/>
                <w:lang w:val="en-US"/>
              </w:rPr>
            </w:pPr>
            <w:del w:id="5782"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66484843" w14:textId="212D9394" w:rsidR="00C52F58" w:rsidRPr="00C52F58" w:rsidDel="00170E31" w:rsidRDefault="00C52F58" w:rsidP="00C52F58">
            <w:pPr>
              <w:widowControl/>
              <w:autoSpaceDE/>
              <w:autoSpaceDN/>
              <w:adjustRightInd/>
              <w:spacing w:before="0" w:after="0"/>
              <w:rPr>
                <w:del w:id="5783" w:author="Ranpal Gill" w:date="2019-07-19T15:21:00Z"/>
                <w:rFonts w:ascii="Calibri" w:hAnsi="Calibri" w:cs="Calibri"/>
                <w:sz w:val="24"/>
                <w:shd w:val="clear" w:color="auto" w:fill="auto"/>
                <w:lang w:val="en-US"/>
              </w:rPr>
            </w:pPr>
            <w:del w:id="5784" w:author="Ranpal Gill" w:date="2019-07-19T15:21:00Z">
              <w:r w:rsidRPr="00C52F58" w:rsidDel="00170E31">
                <w:rPr>
                  <w:rFonts w:ascii="Calibri" w:hAnsi="Calibri" w:cs="Calibri"/>
                  <w:sz w:val="24"/>
                  <w:shd w:val="clear" w:color="auto" w:fill="auto"/>
                  <w:lang w:val="en-US"/>
                </w:rPr>
                <w:delText xml:space="preserve">If done early not much impact on schedule. Considerable user expectation </w:delText>
              </w:r>
              <w:r w:rsidR="004C3674" w:rsidRPr="00C52F58" w:rsidDel="00170E31">
                <w:rPr>
                  <w:rFonts w:ascii="Calibri" w:hAnsi="Calibri" w:cs="Calibri"/>
                  <w:sz w:val="24"/>
                  <w:shd w:val="clear" w:color="auto" w:fill="auto"/>
                  <w:lang w:val="en-US"/>
                </w:rPr>
                <w:delText>management</w:delText>
              </w:r>
              <w:r w:rsidRPr="00C52F58" w:rsidDel="00170E31">
                <w:rPr>
                  <w:rFonts w:ascii="Calibri" w:hAnsi="Calibri" w:cs="Calibri"/>
                  <w:sz w:val="24"/>
                  <w:shd w:val="clear" w:color="auto" w:fill="auto"/>
                  <w:lang w:val="en-US"/>
                </w:rPr>
                <w:delText xml:space="preserve"> would need to be done.</w:delText>
              </w:r>
            </w:del>
          </w:p>
        </w:tc>
      </w:tr>
    </w:tbl>
    <w:p w14:paraId="16D50049" w14:textId="07B01393" w:rsidR="00FA1717" w:rsidDel="00170E31" w:rsidRDefault="00FA1717">
      <w:pPr>
        <w:rPr>
          <w:del w:id="5785" w:author="Ranpal Gill" w:date="2019-07-19T15:21:00Z"/>
        </w:rPr>
      </w:pPr>
    </w:p>
    <w:p w14:paraId="2D7B8EED" w14:textId="08EB9299" w:rsidR="00FA1717" w:rsidDel="00170E31" w:rsidRDefault="00FA1717">
      <w:pPr>
        <w:widowControl/>
        <w:autoSpaceDE/>
        <w:autoSpaceDN/>
        <w:adjustRightInd/>
        <w:spacing w:before="0" w:after="200" w:line="276" w:lineRule="auto"/>
        <w:rPr>
          <w:del w:id="5786" w:author="Ranpal Gill" w:date="2019-07-19T15:21:00Z"/>
        </w:rPr>
      </w:pPr>
      <w:del w:id="5787"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3DCF526A" w14:textId="70E243A1" w:rsidTr="002117FB">
        <w:trPr>
          <w:trHeight w:val="320"/>
          <w:del w:id="5788" w:author="Ranpal Gill" w:date="2019-07-19T15:21:00Z"/>
        </w:trPr>
        <w:tc>
          <w:tcPr>
            <w:tcW w:w="2687" w:type="dxa"/>
            <w:tcBorders>
              <w:top w:val="nil"/>
              <w:left w:val="nil"/>
              <w:bottom w:val="nil"/>
              <w:right w:val="nil"/>
            </w:tcBorders>
            <w:shd w:val="clear" w:color="auto" w:fill="auto"/>
            <w:noWrap/>
            <w:vAlign w:val="center"/>
            <w:hideMark/>
          </w:tcPr>
          <w:p w14:paraId="3E7AF77C" w14:textId="5063A0CB" w:rsidR="00C52F58" w:rsidRPr="00C52F58" w:rsidDel="00170E31" w:rsidRDefault="00C52F58" w:rsidP="00C52F58">
            <w:pPr>
              <w:widowControl/>
              <w:autoSpaceDE/>
              <w:autoSpaceDN/>
              <w:adjustRightInd/>
              <w:spacing w:before="0" w:after="0"/>
              <w:rPr>
                <w:del w:id="5789"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0E751C67" w14:textId="191C61D7" w:rsidR="00C52F58" w:rsidRPr="00C52F58" w:rsidDel="00170E31" w:rsidRDefault="00C52F58" w:rsidP="00C52F58">
            <w:pPr>
              <w:widowControl/>
              <w:autoSpaceDE/>
              <w:autoSpaceDN/>
              <w:adjustRightInd/>
              <w:spacing w:before="0" w:after="0"/>
              <w:rPr>
                <w:del w:id="5790"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7FA10088" w14:textId="20D2BD78" w:rsidTr="002117FB">
        <w:trPr>
          <w:trHeight w:val="310"/>
          <w:del w:id="5791"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59992C9" w14:textId="33495F1D" w:rsidR="00C52F58" w:rsidRPr="00C52F58" w:rsidDel="00170E31" w:rsidRDefault="00C52F58" w:rsidP="00C52F58">
            <w:pPr>
              <w:widowControl/>
              <w:autoSpaceDE/>
              <w:autoSpaceDN/>
              <w:adjustRightInd/>
              <w:spacing w:before="0" w:after="0"/>
              <w:jc w:val="center"/>
              <w:rPr>
                <w:del w:id="5792" w:author="Ranpal Gill" w:date="2019-07-19T15:21:00Z"/>
                <w:rFonts w:ascii="Calibri" w:hAnsi="Calibri" w:cs="Calibri"/>
                <w:b/>
                <w:bCs/>
                <w:szCs w:val="22"/>
                <w:shd w:val="clear" w:color="auto" w:fill="auto"/>
                <w:lang w:val="en-US"/>
              </w:rPr>
            </w:pPr>
            <w:del w:id="5793"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63A7537B" w14:textId="7A4F9C5F" w:rsidTr="002117FB">
        <w:trPr>
          <w:trHeight w:val="310"/>
          <w:del w:id="579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E9E679A" w14:textId="4FBB6794" w:rsidR="00C52F58" w:rsidRPr="00C52F58" w:rsidDel="00170E31" w:rsidRDefault="00C52F58" w:rsidP="00C52F58">
            <w:pPr>
              <w:widowControl/>
              <w:autoSpaceDE/>
              <w:autoSpaceDN/>
              <w:adjustRightInd/>
              <w:spacing w:before="0" w:after="0"/>
              <w:rPr>
                <w:del w:id="5795" w:author="Ranpal Gill" w:date="2019-07-19T15:21:00Z"/>
                <w:rFonts w:ascii="Calibri" w:hAnsi="Calibri" w:cs="Calibri"/>
                <w:b/>
                <w:bCs/>
                <w:szCs w:val="22"/>
                <w:shd w:val="clear" w:color="auto" w:fill="auto"/>
                <w:lang w:val="en-US"/>
              </w:rPr>
            </w:pPr>
            <w:del w:id="5796" w:author="Ranpal Gill" w:date="2019-07-19T15:21:00Z">
              <w:r w:rsidRPr="00C52F58" w:rsidDel="00170E31">
                <w:rPr>
                  <w:rFonts w:ascii="Calibri" w:hAnsi="Calibri" w:cs="Calibri"/>
                  <w:b/>
                  <w:bCs/>
                  <w:szCs w:val="22"/>
                  <w:shd w:val="clear" w:color="auto" w:fill="auto"/>
                  <w:lang w:val="en-US"/>
                </w:rPr>
                <w:delText>DM11</w:delText>
              </w:r>
            </w:del>
          </w:p>
        </w:tc>
        <w:tc>
          <w:tcPr>
            <w:tcW w:w="5853" w:type="dxa"/>
            <w:tcBorders>
              <w:top w:val="nil"/>
              <w:left w:val="nil"/>
              <w:bottom w:val="single" w:sz="4" w:space="0" w:color="auto"/>
              <w:right w:val="single" w:sz="8" w:space="0" w:color="auto"/>
            </w:tcBorders>
            <w:shd w:val="clear" w:color="auto" w:fill="auto"/>
            <w:vAlign w:val="bottom"/>
            <w:hideMark/>
          </w:tcPr>
          <w:p w14:paraId="7DF96512" w14:textId="63818170" w:rsidR="00C52F58" w:rsidRPr="00C52F58" w:rsidDel="00170E31" w:rsidRDefault="00C52F58" w:rsidP="00C52F58">
            <w:pPr>
              <w:widowControl/>
              <w:autoSpaceDE/>
              <w:autoSpaceDN/>
              <w:adjustRightInd/>
              <w:spacing w:before="0" w:after="0"/>
              <w:rPr>
                <w:del w:id="5797" w:author="Ranpal Gill" w:date="2019-07-19T15:21:00Z"/>
                <w:rFonts w:ascii="Calibri" w:hAnsi="Calibri" w:cs="Calibri"/>
                <w:sz w:val="24"/>
                <w:shd w:val="clear" w:color="auto" w:fill="auto"/>
                <w:lang w:val="en-US"/>
              </w:rPr>
            </w:pPr>
            <w:del w:id="5798"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3CD57618" w14:textId="3B68AF2C" w:rsidTr="002117FB">
        <w:trPr>
          <w:trHeight w:val="310"/>
          <w:del w:id="5799"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253A7DE9" w14:textId="5B2EDDEC" w:rsidR="00C52F58" w:rsidRPr="00C52F58" w:rsidDel="00170E31" w:rsidRDefault="00C52F58" w:rsidP="00C52F58">
            <w:pPr>
              <w:widowControl/>
              <w:autoSpaceDE/>
              <w:autoSpaceDN/>
              <w:adjustRightInd/>
              <w:spacing w:before="0" w:after="0"/>
              <w:rPr>
                <w:del w:id="5800" w:author="Ranpal Gill" w:date="2019-07-19T15:21:00Z"/>
                <w:rFonts w:ascii="Calibri" w:hAnsi="Calibri" w:cs="Calibri"/>
                <w:sz w:val="24"/>
                <w:shd w:val="clear" w:color="auto" w:fill="auto"/>
                <w:lang w:val="en-US"/>
              </w:rPr>
            </w:pPr>
            <w:del w:id="5801"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4FFD2085" w14:textId="300498DA" w:rsidR="00C52F58" w:rsidRPr="00C52F58" w:rsidDel="00170E31" w:rsidRDefault="00C52F58" w:rsidP="00C52F58">
            <w:pPr>
              <w:widowControl/>
              <w:autoSpaceDE/>
              <w:autoSpaceDN/>
              <w:adjustRightInd/>
              <w:spacing w:before="0" w:after="0"/>
              <w:rPr>
                <w:del w:id="5802" w:author="Ranpal Gill" w:date="2019-07-19T15:21:00Z"/>
                <w:rFonts w:ascii="Calibri" w:hAnsi="Calibri" w:cs="Calibri"/>
                <w:sz w:val="24"/>
                <w:shd w:val="clear" w:color="auto" w:fill="auto"/>
                <w:lang w:val="en-US"/>
              </w:rPr>
            </w:pPr>
            <w:del w:id="5803" w:author="Ranpal Gill" w:date="2019-07-19T15:21:00Z">
              <w:r w:rsidRPr="00C52F58" w:rsidDel="00170E31">
                <w:rPr>
                  <w:rFonts w:ascii="Calibri" w:hAnsi="Calibri" w:cs="Calibri"/>
                  <w:sz w:val="24"/>
                  <w:shd w:val="clear" w:color="auto" w:fill="auto"/>
                  <w:lang w:val="en-US"/>
                </w:rPr>
                <w:delText>Relax Alert Completeness or Purity Requirements</w:delText>
              </w:r>
            </w:del>
          </w:p>
        </w:tc>
      </w:tr>
      <w:tr w:rsidR="00C52F58" w:rsidRPr="00C52F58" w:rsidDel="00170E31" w14:paraId="5E21CA18" w14:textId="2B2CFF44" w:rsidTr="002117FB">
        <w:trPr>
          <w:trHeight w:val="310"/>
          <w:del w:id="580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4204026" w14:textId="3A150BDE" w:rsidR="00C52F58" w:rsidRPr="00C52F58" w:rsidDel="00170E31" w:rsidRDefault="00C52F58" w:rsidP="00C52F58">
            <w:pPr>
              <w:widowControl/>
              <w:autoSpaceDE/>
              <w:autoSpaceDN/>
              <w:adjustRightInd/>
              <w:spacing w:before="0" w:after="0"/>
              <w:rPr>
                <w:del w:id="5805" w:author="Ranpal Gill" w:date="2019-07-19T15:21:00Z"/>
                <w:rFonts w:ascii="Calibri" w:hAnsi="Calibri" w:cs="Calibri"/>
                <w:sz w:val="24"/>
                <w:shd w:val="clear" w:color="auto" w:fill="auto"/>
                <w:lang w:val="en-US"/>
              </w:rPr>
            </w:pPr>
            <w:del w:id="5806"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4449CBF2" w14:textId="5475182B" w:rsidR="00C52F58" w:rsidRPr="00C52F58" w:rsidDel="00170E31" w:rsidRDefault="00C52F58" w:rsidP="00C52F58">
            <w:pPr>
              <w:widowControl/>
              <w:autoSpaceDE/>
              <w:autoSpaceDN/>
              <w:adjustRightInd/>
              <w:spacing w:before="0" w:after="0"/>
              <w:rPr>
                <w:del w:id="5807" w:author="Ranpal Gill" w:date="2019-07-19T15:21:00Z"/>
                <w:rFonts w:ascii="Calibri" w:hAnsi="Calibri" w:cs="Calibri"/>
                <w:sz w:val="24"/>
                <w:shd w:val="clear" w:color="auto" w:fill="auto"/>
                <w:lang w:val="en-US"/>
              </w:rPr>
            </w:pPr>
            <w:del w:id="5808" w:author="Ranpal Gill" w:date="2019-07-19T15:21:00Z">
              <w:r w:rsidRPr="00C52F58" w:rsidDel="00170E31">
                <w:rPr>
                  <w:rFonts w:ascii="Calibri" w:hAnsi="Calibri" w:cs="Calibri"/>
                  <w:sz w:val="24"/>
                  <w:shd w:val="clear" w:color="auto" w:fill="auto"/>
                  <w:lang w:val="en-US"/>
                </w:rPr>
                <w:delText>400</w:delText>
              </w:r>
            </w:del>
          </w:p>
        </w:tc>
      </w:tr>
      <w:tr w:rsidR="00C52F58" w:rsidRPr="00C52F58" w:rsidDel="00170E31" w14:paraId="6B2650E1" w14:textId="0252F1A1" w:rsidTr="002117FB">
        <w:trPr>
          <w:trHeight w:val="310"/>
          <w:del w:id="580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152E9FD" w14:textId="78499EC7" w:rsidR="00C52F58" w:rsidRPr="00C52F58" w:rsidDel="00170E31" w:rsidRDefault="00C52F58" w:rsidP="00C52F58">
            <w:pPr>
              <w:widowControl/>
              <w:autoSpaceDE/>
              <w:autoSpaceDN/>
              <w:adjustRightInd/>
              <w:spacing w:before="0" w:after="0"/>
              <w:rPr>
                <w:del w:id="5810" w:author="Ranpal Gill" w:date="2019-07-19T15:21:00Z"/>
                <w:rFonts w:ascii="Calibri" w:hAnsi="Calibri" w:cs="Calibri"/>
                <w:sz w:val="24"/>
                <w:shd w:val="clear" w:color="auto" w:fill="auto"/>
                <w:lang w:val="en-US"/>
              </w:rPr>
            </w:pPr>
            <w:del w:id="5811"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4E75EA2" w14:textId="3B5D38A5" w:rsidR="00C52F58" w:rsidRPr="00C52F58" w:rsidDel="00170E31" w:rsidRDefault="00C52F58" w:rsidP="00C52F58">
            <w:pPr>
              <w:widowControl/>
              <w:autoSpaceDE/>
              <w:autoSpaceDN/>
              <w:adjustRightInd/>
              <w:spacing w:before="0" w:after="0"/>
              <w:rPr>
                <w:del w:id="5812" w:author="Ranpal Gill" w:date="2019-07-19T15:21:00Z"/>
                <w:rFonts w:ascii="Calibri" w:hAnsi="Calibri" w:cs="Calibri"/>
                <w:sz w:val="24"/>
                <w:shd w:val="clear" w:color="auto" w:fill="auto"/>
                <w:lang w:val="en-US"/>
              </w:rPr>
            </w:pPr>
            <w:del w:id="5813"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13DDCA66" w14:textId="61189D53" w:rsidTr="002117FB">
        <w:trPr>
          <w:trHeight w:val="310"/>
          <w:del w:id="581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7F9B476" w14:textId="430C5F3E" w:rsidR="00C52F58" w:rsidRPr="00C52F58" w:rsidDel="00170E31" w:rsidRDefault="00C52F58" w:rsidP="00C52F58">
            <w:pPr>
              <w:widowControl/>
              <w:autoSpaceDE/>
              <w:autoSpaceDN/>
              <w:adjustRightInd/>
              <w:spacing w:before="0" w:after="0"/>
              <w:rPr>
                <w:del w:id="5815" w:author="Ranpal Gill" w:date="2019-07-19T15:21:00Z"/>
                <w:rFonts w:ascii="Calibri" w:hAnsi="Calibri" w:cs="Calibri"/>
                <w:sz w:val="24"/>
                <w:shd w:val="clear" w:color="auto" w:fill="auto"/>
                <w:lang w:val="en-US"/>
              </w:rPr>
            </w:pPr>
            <w:del w:id="5816"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018CDBED" w14:textId="4CAE9861" w:rsidR="00C52F58" w:rsidRPr="00C52F58" w:rsidDel="00170E31" w:rsidRDefault="00C52F58" w:rsidP="00C52F58">
            <w:pPr>
              <w:widowControl/>
              <w:autoSpaceDE/>
              <w:autoSpaceDN/>
              <w:adjustRightInd/>
              <w:spacing w:before="0" w:after="0"/>
              <w:rPr>
                <w:del w:id="5817" w:author="Ranpal Gill" w:date="2019-07-19T15:21:00Z"/>
                <w:rFonts w:ascii="Calibri" w:hAnsi="Calibri" w:cs="Calibri"/>
                <w:sz w:val="24"/>
                <w:shd w:val="clear" w:color="auto" w:fill="auto"/>
                <w:lang w:val="en-US"/>
              </w:rPr>
            </w:pPr>
            <w:del w:id="5818" w:author="Ranpal Gill" w:date="2019-07-19T15:21:00Z">
              <w:r w:rsidRPr="00C52F58" w:rsidDel="00170E31">
                <w:rPr>
                  <w:rFonts w:ascii="Calibri" w:hAnsi="Calibri" w:cs="Calibri"/>
                  <w:sz w:val="24"/>
                  <w:shd w:val="clear" w:color="auto" w:fill="auto"/>
                  <w:lang w:val="en-US"/>
                </w:rPr>
                <w:delText>2018-01-01</w:delText>
              </w:r>
            </w:del>
          </w:p>
        </w:tc>
      </w:tr>
      <w:tr w:rsidR="00C52F58" w:rsidRPr="00C52F58" w:rsidDel="00170E31" w14:paraId="35BB2AED" w14:textId="193D4914" w:rsidTr="002117FB">
        <w:trPr>
          <w:trHeight w:val="310"/>
          <w:del w:id="581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EAA607B" w14:textId="08585C10" w:rsidR="00C52F58" w:rsidRPr="00C52F58" w:rsidDel="00170E31" w:rsidRDefault="00C52F58" w:rsidP="00C52F58">
            <w:pPr>
              <w:widowControl/>
              <w:autoSpaceDE/>
              <w:autoSpaceDN/>
              <w:adjustRightInd/>
              <w:spacing w:before="0" w:after="0"/>
              <w:rPr>
                <w:del w:id="5820" w:author="Ranpal Gill" w:date="2019-07-19T15:21:00Z"/>
                <w:rFonts w:ascii="Calibri" w:hAnsi="Calibri" w:cs="Calibri"/>
                <w:sz w:val="24"/>
                <w:shd w:val="clear" w:color="auto" w:fill="auto"/>
                <w:lang w:val="en-US"/>
              </w:rPr>
            </w:pPr>
            <w:del w:id="5821"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29442138" w14:textId="40D07C4C" w:rsidR="00C52F58" w:rsidRPr="00C52F58" w:rsidDel="00170E31" w:rsidRDefault="00C52F58" w:rsidP="00C52F58">
            <w:pPr>
              <w:widowControl/>
              <w:autoSpaceDE/>
              <w:autoSpaceDN/>
              <w:adjustRightInd/>
              <w:spacing w:before="0" w:after="0"/>
              <w:rPr>
                <w:del w:id="5822" w:author="Ranpal Gill" w:date="2019-07-19T15:21:00Z"/>
                <w:rFonts w:ascii="Calibri" w:hAnsi="Calibri" w:cs="Calibri"/>
                <w:sz w:val="24"/>
                <w:shd w:val="clear" w:color="auto" w:fill="auto"/>
                <w:lang w:val="en-US"/>
              </w:rPr>
            </w:pPr>
            <w:del w:id="5823"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591F1F84" w14:textId="130CF1D6" w:rsidTr="002117FB">
        <w:trPr>
          <w:trHeight w:val="310"/>
          <w:del w:id="582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86A87CF" w14:textId="5F293318" w:rsidR="00C52F58" w:rsidRPr="00C52F58" w:rsidDel="00170E31" w:rsidRDefault="00C52F58" w:rsidP="00C52F58">
            <w:pPr>
              <w:widowControl/>
              <w:autoSpaceDE/>
              <w:autoSpaceDN/>
              <w:adjustRightInd/>
              <w:spacing w:before="0" w:after="0"/>
              <w:rPr>
                <w:del w:id="5825" w:author="Ranpal Gill" w:date="2019-07-19T15:21:00Z"/>
                <w:rFonts w:ascii="Calibri" w:hAnsi="Calibri" w:cs="Calibri"/>
                <w:sz w:val="24"/>
                <w:shd w:val="clear" w:color="auto" w:fill="auto"/>
                <w:lang w:val="en-US"/>
              </w:rPr>
            </w:pPr>
            <w:del w:id="5826"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59E8F580" w14:textId="4A9A0DB7" w:rsidR="00C52F58" w:rsidRPr="00C52F58" w:rsidDel="00170E31" w:rsidRDefault="00C52F58" w:rsidP="00C52F58">
            <w:pPr>
              <w:widowControl/>
              <w:autoSpaceDE/>
              <w:autoSpaceDN/>
              <w:adjustRightInd/>
              <w:spacing w:before="0" w:after="0"/>
              <w:rPr>
                <w:del w:id="5827" w:author="Ranpal Gill" w:date="2019-07-19T15:21:00Z"/>
                <w:rFonts w:ascii="Calibri" w:hAnsi="Calibri" w:cs="Calibri"/>
                <w:sz w:val="24"/>
                <w:shd w:val="clear" w:color="auto" w:fill="auto"/>
                <w:lang w:val="en-US"/>
              </w:rPr>
            </w:pPr>
            <w:del w:id="5828"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6A061E51" w14:textId="02D6302C" w:rsidTr="002117FB">
        <w:trPr>
          <w:trHeight w:val="1550"/>
          <w:del w:id="582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A08FA00" w14:textId="72A655BD" w:rsidR="00C52F58" w:rsidRPr="00C52F58" w:rsidDel="00170E31" w:rsidRDefault="00C52F58" w:rsidP="00C52F58">
            <w:pPr>
              <w:widowControl/>
              <w:autoSpaceDE/>
              <w:autoSpaceDN/>
              <w:adjustRightInd/>
              <w:spacing w:before="0" w:after="0"/>
              <w:rPr>
                <w:del w:id="5830" w:author="Ranpal Gill" w:date="2019-07-19T15:21:00Z"/>
                <w:rFonts w:ascii="Calibri" w:hAnsi="Calibri" w:cs="Calibri"/>
                <w:sz w:val="24"/>
                <w:shd w:val="clear" w:color="auto" w:fill="auto"/>
                <w:lang w:val="en-US"/>
              </w:rPr>
            </w:pPr>
            <w:del w:id="5831"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56B8CD1" w14:textId="53D3E3C7" w:rsidR="00C52F58" w:rsidRPr="00C52F58" w:rsidDel="00170E31" w:rsidRDefault="00C52F58" w:rsidP="00C52F58">
            <w:pPr>
              <w:widowControl/>
              <w:autoSpaceDE/>
              <w:autoSpaceDN/>
              <w:adjustRightInd/>
              <w:spacing w:before="0" w:after="0"/>
              <w:rPr>
                <w:del w:id="5832" w:author="Ranpal Gill" w:date="2019-07-19T15:21:00Z"/>
                <w:rFonts w:ascii="Calibri" w:hAnsi="Calibri" w:cs="Calibri"/>
                <w:sz w:val="24"/>
                <w:shd w:val="clear" w:color="auto" w:fill="auto"/>
                <w:lang w:val="en-US"/>
              </w:rPr>
            </w:pPr>
            <w:del w:id="5833" w:author="Ranpal Gill" w:date="2019-07-19T15:21:00Z">
              <w:r w:rsidRPr="00C52F58" w:rsidDel="00170E31">
                <w:rPr>
                  <w:rFonts w:ascii="Calibri" w:hAnsi="Calibri" w:cs="Calibri"/>
                  <w:sz w:val="24"/>
                  <w:shd w:val="clear" w:color="auto" w:fill="auto"/>
                  <w:lang w:val="en-US"/>
                </w:rPr>
                <w:delText>Relaxes OSS-REQ-0353. Greater numbers of false positives are allowed in the alert stream, or less completeness is tolerated. It may become more difficult to discover some classes of transients, or transient samples may be more contaminated by false detections.</w:delText>
              </w:r>
            </w:del>
          </w:p>
        </w:tc>
      </w:tr>
      <w:tr w:rsidR="00C52F58" w:rsidRPr="00C52F58" w:rsidDel="00170E31" w14:paraId="15A2CF77" w14:textId="16751631" w:rsidTr="002117FB">
        <w:trPr>
          <w:trHeight w:val="1860"/>
          <w:del w:id="583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7C5F4F4" w14:textId="6E02CA85" w:rsidR="00C52F58" w:rsidRPr="00C52F58" w:rsidDel="00170E31" w:rsidRDefault="00C52F58" w:rsidP="00C52F58">
            <w:pPr>
              <w:widowControl/>
              <w:autoSpaceDE/>
              <w:autoSpaceDN/>
              <w:adjustRightInd/>
              <w:spacing w:before="0" w:after="0"/>
              <w:rPr>
                <w:del w:id="5835" w:author="Ranpal Gill" w:date="2019-07-19T15:21:00Z"/>
                <w:rFonts w:ascii="Calibri" w:hAnsi="Calibri" w:cs="Calibri"/>
                <w:sz w:val="24"/>
                <w:shd w:val="clear" w:color="auto" w:fill="auto"/>
                <w:lang w:val="en-US"/>
              </w:rPr>
            </w:pPr>
            <w:del w:id="5836"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052DADA" w14:textId="52DA2974" w:rsidR="00C52F58" w:rsidRPr="00C52F58" w:rsidDel="00170E31" w:rsidRDefault="00C52F58" w:rsidP="00C52F58">
            <w:pPr>
              <w:widowControl/>
              <w:autoSpaceDE/>
              <w:autoSpaceDN/>
              <w:adjustRightInd/>
              <w:spacing w:before="0" w:after="0"/>
              <w:rPr>
                <w:del w:id="5837" w:author="Ranpal Gill" w:date="2019-07-19T15:21:00Z"/>
                <w:rFonts w:ascii="Calibri" w:hAnsi="Calibri" w:cs="Calibri"/>
                <w:sz w:val="24"/>
                <w:shd w:val="clear" w:color="auto" w:fill="auto"/>
                <w:lang w:val="en-US"/>
              </w:rPr>
            </w:pPr>
            <w:del w:id="5838" w:author="Ranpal Gill" w:date="2019-07-19T15:21:00Z">
              <w:r w:rsidRPr="00C52F58" w:rsidDel="00170E31">
                <w:rPr>
                  <w:rFonts w:ascii="Calibri" w:hAnsi="Calibri" w:cs="Calibri"/>
                  <w:sz w:val="24"/>
                  <w:shd w:val="clear" w:color="auto" w:fill="auto"/>
                  <w:lang w:val="en-US"/>
                </w:rPr>
                <w:delText xml:space="preserve">Reduced development effort would be possible on some aspects of the L1 pipeline, such as image characterization, crowded field processing, correction of Differential Chromatic Refraction, or spuriousness measures. More storage might be required to </w:delText>
              </w:r>
              <w:r w:rsidR="004C3674" w:rsidRPr="00C52F58" w:rsidDel="00170E31">
                <w:rPr>
                  <w:rFonts w:ascii="Calibri" w:hAnsi="Calibri" w:cs="Calibri"/>
                  <w:sz w:val="24"/>
                  <w:shd w:val="clear" w:color="auto" w:fill="auto"/>
                  <w:lang w:val="en-US"/>
                </w:rPr>
                <w:delText>accommodate</w:delText>
              </w:r>
              <w:r w:rsidRPr="00C52F58" w:rsidDel="00170E31">
                <w:rPr>
                  <w:rFonts w:ascii="Calibri" w:hAnsi="Calibri" w:cs="Calibri"/>
                  <w:sz w:val="24"/>
                  <w:shd w:val="clear" w:color="auto" w:fill="auto"/>
                  <w:lang w:val="en-US"/>
                </w:rPr>
                <w:delText xml:space="preserve"> the increased number of false detections.</w:delText>
              </w:r>
            </w:del>
          </w:p>
        </w:tc>
      </w:tr>
      <w:tr w:rsidR="00C52F58" w:rsidRPr="00C52F58" w:rsidDel="00170E31" w14:paraId="5CF2F8E0" w14:textId="602EDB4D" w:rsidTr="002117FB">
        <w:trPr>
          <w:trHeight w:val="310"/>
          <w:del w:id="583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1FDBBC9" w14:textId="24E1217B" w:rsidR="00C52F58" w:rsidRPr="00C52F58" w:rsidDel="00170E31" w:rsidRDefault="00C52F58" w:rsidP="00C52F58">
            <w:pPr>
              <w:widowControl/>
              <w:autoSpaceDE/>
              <w:autoSpaceDN/>
              <w:adjustRightInd/>
              <w:spacing w:before="0" w:after="0"/>
              <w:rPr>
                <w:del w:id="5840" w:author="Ranpal Gill" w:date="2019-07-19T15:21:00Z"/>
                <w:rFonts w:ascii="Calibri" w:hAnsi="Calibri" w:cs="Calibri"/>
                <w:sz w:val="24"/>
                <w:shd w:val="clear" w:color="auto" w:fill="auto"/>
                <w:lang w:val="en-US"/>
              </w:rPr>
            </w:pPr>
            <w:del w:id="5841"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E19C04C" w14:textId="6BCE30B1" w:rsidR="00C52F58" w:rsidRPr="00C52F58" w:rsidDel="00170E31" w:rsidRDefault="00C52F58" w:rsidP="00C52F58">
            <w:pPr>
              <w:widowControl/>
              <w:autoSpaceDE/>
              <w:autoSpaceDN/>
              <w:adjustRightInd/>
              <w:spacing w:before="0" w:after="0"/>
              <w:rPr>
                <w:del w:id="5842" w:author="Ranpal Gill" w:date="2019-07-19T15:21:00Z"/>
                <w:rFonts w:ascii="Calibri" w:hAnsi="Calibri" w:cs="Calibri"/>
                <w:sz w:val="24"/>
                <w:shd w:val="clear" w:color="auto" w:fill="auto"/>
                <w:lang w:val="en-US"/>
              </w:rPr>
            </w:pPr>
            <w:del w:id="5843" w:author="Ranpal Gill" w:date="2019-07-19T15:21:00Z">
              <w:r w:rsidRPr="00C52F58" w:rsidDel="00170E31">
                <w:rPr>
                  <w:rFonts w:ascii="Calibri" w:hAnsi="Calibri" w:cs="Calibri"/>
                  <w:sz w:val="24"/>
                  <w:shd w:val="clear" w:color="auto" w:fill="auto"/>
                  <w:lang w:val="en-US"/>
                </w:rPr>
                <w:delText>Savings due to labor costs in science pipelines.</w:delText>
              </w:r>
            </w:del>
          </w:p>
        </w:tc>
      </w:tr>
      <w:tr w:rsidR="00C52F58" w:rsidRPr="00C52F58" w:rsidDel="00170E31" w14:paraId="7D87EA79" w14:textId="72CA1A84" w:rsidTr="002117FB">
        <w:trPr>
          <w:trHeight w:val="320"/>
          <w:del w:id="5844"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70429E56" w14:textId="00A0137C" w:rsidR="00C52F58" w:rsidRPr="00C52F58" w:rsidDel="00170E31" w:rsidRDefault="00C52F58" w:rsidP="00C52F58">
            <w:pPr>
              <w:widowControl/>
              <w:autoSpaceDE/>
              <w:autoSpaceDN/>
              <w:adjustRightInd/>
              <w:spacing w:before="0" w:after="0"/>
              <w:rPr>
                <w:del w:id="5845" w:author="Ranpal Gill" w:date="2019-07-19T15:21:00Z"/>
                <w:rFonts w:ascii="Calibri" w:hAnsi="Calibri" w:cs="Calibri"/>
                <w:sz w:val="24"/>
                <w:shd w:val="clear" w:color="auto" w:fill="auto"/>
                <w:lang w:val="en-US"/>
              </w:rPr>
            </w:pPr>
            <w:del w:id="5846"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46C137D6" w14:textId="18182EDA" w:rsidR="00C52F58" w:rsidRPr="00C52F58" w:rsidDel="00170E31" w:rsidRDefault="00C52F58" w:rsidP="00C52F58">
            <w:pPr>
              <w:widowControl/>
              <w:autoSpaceDE/>
              <w:autoSpaceDN/>
              <w:adjustRightInd/>
              <w:spacing w:before="0" w:after="0"/>
              <w:rPr>
                <w:del w:id="5847" w:author="Ranpal Gill" w:date="2019-07-19T15:21:00Z"/>
                <w:rFonts w:ascii="Calibri" w:hAnsi="Calibri" w:cs="Calibri"/>
                <w:sz w:val="24"/>
                <w:shd w:val="clear" w:color="auto" w:fill="auto"/>
                <w:lang w:val="en-US"/>
              </w:rPr>
            </w:pPr>
            <w:del w:id="5848" w:author="Ranpal Gill" w:date="2019-07-19T15:21:00Z">
              <w:r w:rsidRPr="00C52F58" w:rsidDel="00170E31">
                <w:rPr>
                  <w:rFonts w:ascii="Calibri" w:hAnsi="Calibri" w:cs="Calibri"/>
                  <w:sz w:val="24"/>
                  <w:shd w:val="clear" w:color="auto" w:fill="auto"/>
                  <w:lang w:val="en-US"/>
                </w:rPr>
                <w:delText>Science Pipeline work could be completed earlier</w:delText>
              </w:r>
            </w:del>
          </w:p>
        </w:tc>
      </w:tr>
    </w:tbl>
    <w:p w14:paraId="0478C14C" w14:textId="4E681D92" w:rsidR="00FA1717" w:rsidDel="00170E31" w:rsidRDefault="00FA1717">
      <w:pPr>
        <w:rPr>
          <w:del w:id="5849" w:author="Ranpal Gill" w:date="2019-07-19T15:21:00Z"/>
        </w:rPr>
      </w:pPr>
    </w:p>
    <w:p w14:paraId="55AB293E" w14:textId="0B434395" w:rsidR="00FA1717" w:rsidDel="00170E31" w:rsidRDefault="00FA1717">
      <w:pPr>
        <w:widowControl/>
        <w:autoSpaceDE/>
        <w:autoSpaceDN/>
        <w:adjustRightInd/>
        <w:spacing w:before="0" w:after="200" w:line="276" w:lineRule="auto"/>
        <w:rPr>
          <w:del w:id="5850" w:author="Ranpal Gill" w:date="2019-07-19T15:21:00Z"/>
        </w:rPr>
      </w:pPr>
      <w:del w:id="5851"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2A4E2ECC" w14:textId="0CC71630" w:rsidTr="002117FB">
        <w:trPr>
          <w:trHeight w:val="320"/>
          <w:del w:id="5852" w:author="Ranpal Gill" w:date="2019-07-19T15:21:00Z"/>
        </w:trPr>
        <w:tc>
          <w:tcPr>
            <w:tcW w:w="2687" w:type="dxa"/>
            <w:tcBorders>
              <w:top w:val="nil"/>
              <w:left w:val="nil"/>
              <w:bottom w:val="nil"/>
              <w:right w:val="nil"/>
            </w:tcBorders>
            <w:shd w:val="clear" w:color="auto" w:fill="auto"/>
            <w:noWrap/>
            <w:vAlign w:val="bottom"/>
            <w:hideMark/>
          </w:tcPr>
          <w:p w14:paraId="623B2D13" w14:textId="2E8460EE" w:rsidR="00C52F58" w:rsidRPr="00C52F58" w:rsidDel="00170E31" w:rsidRDefault="00C52F58" w:rsidP="00C52F58">
            <w:pPr>
              <w:widowControl/>
              <w:autoSpaceDE/>
              <w:autoSpaceDN/>
              <w:adjustRightInd/>
              <w:spacing w:before="0" w:after="0"/>
              <w:rPr>
                <w:del w:id="5853"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133D1B54" w14:textId="27874DF9" w:rsidR="00C52F58" w:rsidRPr="00C52F58" w:rsidDel="00170E31" w:rsidRDefault="00C52F58" w:rsidP="00C52F58">
            <w:pPr>
              <w:widowControl/>
              <w:autoSpaceDE/>
              <w:autoSpaceDN/>
              <w:adjustRightInd/>
              <w:spacing w:before="0" w:after="0"/>
              <w:rPr>
                <w:del w:id="5854"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2B26107D" w14:textId="52CFFCAE" w:rsidTr="002117FB">
        <w:trPr>
          <w:trHeight w:val="310"/>
          <w:del w:id="5855"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14661450" w14:textId="4CAAE2EA" w:rsidR="00C52F58" w:rsidRPr="00C52F58" w:rsidDel="00170E31" w:rsidRDefault="00C52F58" w:rsidP="00C52F58">
            <w:pPr>
              <w:widowControl/>
              <w:autoSpaceDE/>
              <w:autoSpaceDN/>
              <w:adjustRightInd/>
              <w:spacing w:before="0" w:after="0"/>
              <w:jc w:val="center"/>
              <w:rPr>
                <w:del w:id="5856" w:author="Ranpal Gill" w:date="2019-07-19T15:21:00Z"/>
                <w:rFonts w:ascii="Calibri" w:hAnsi="Calibri" w:cs="Calibri"/>
                <w:b/>
                <w:bCs/>
                <w:szCs w:val="22"/>
                <w:shd w:val="clear" w:color="auto" w:fill="auto"/>
                <w:lang w:val="en-US"/>
              </w:rPr>
            </w:pPr>
            <w:del w:id="5857"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28E5AE14" w14:textId="3B63B5BD" w:rsidTr="002117FB">
        <w:trPr>
          <w:trHeight w:val="310"/>
          <w:del w:id="585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E535390" w14:textId="101D789B" w:rsidR="00C52F58" w:rsidRPr="00C52F58" w:rsidDel="00170E31" w:rsidRDefault="00C52F58" w:rsidP="00C52F58">
            <w:pPr>
              <w:widowControl/>
              <w:autoSpaceDE/>
              <w:autoSpaceDN/>
              <w:adjustRightInd/>
              <w:spacing w:before="0" w:after="0"/>
              <w:rPr>
                <w:del w:id="5859" w:author="Ranpal Gill" w:date="2019-07-19T15:21:00Z"/>
                <w:rFonts w:ascii="Calibri" w:hAnsi="Calibri" w:cs="Calibri"/>
                <w:b/>
                <w:bCs/>
                <w:szCs w:val="22"/>
                <w:shd w:val="clear" w:color="auto" w:fill="auto"/>
                <w:lang w:val="en-US"/>
              </w:rPr>
            </w:pPr>
            <w:del w:id="5860" w:author="Ranpal Gill" w:date="2019-07-19T15:21:00Z">
              <w:r w:rsidRPr="00C52F58" w:rsidDel="00170E31">
                <w:rPr>
                  <w:rFonts w:ascii="Calibri" w:hAnsi="Calibri" w:cs="Calibri"/>
                  <w:b/>
                  <w:bCs/>
                  <w:szCs w:val="22"/>
                  <w:shd w:val="clear" w:color="auto" w:fill="auto"/>
                  <w:lang w:val="en-US"/>
                </w:rPr>
                <w:delText>DM12</w:delText>
              </w:r>
            </w:del>
          </w:p>
        </w:tc>
        <w:tc>
          <w:tcPr>
            <w:tcW w:w="5853" w:type="dxa"/>
            <w:tcBorders>
              <w:top w:val="nil"/>
              <w:left w:val="nil"/>
              <w:bottom w:val="single" w:sz="4" w:space="0" w:color="auto"/>
              <w:right w:val="single" w:sz="8" w:space="0" w:color="auto"/>
            </w:tcBorders>
            <w:shd w:val="clear" w:color="auto" w:fill="auto"/>
            <w:vAlign w:val="bottom"/>
            <w:hideMark/>
          </w:tcPr>
          <w:p w14:paraId="0DB9B872" w14:textId="55A87A2B" w:rsidR="00C52F58" w:rsidRPr="00C52F58" w:rsidDel="00170E31" w:rsidRDefault="00C52F58" w:rsidP="00C52F58">
            <w:pPr>
              <w:widowControl/>
              <w:autoSpaceDE/>
              <w:autoSpaceDN/>
              <w:adjustRightInd/>
              <w:spacing w:before="0" w:after="0"/>
              <w:rPr>
                <w:del w:id="5861" w:author="Ranpal Gill" w:date="2019-07-19T15:21:00Z"/>
                <w:rFonts w:ascii="Calibri" w:hAnsi="Calibri" w:cs="Calibri"/>
                <w:sz w:val="24"/>
                <w:shd w:val="clear" w:color="auto" w:fill="auto"/>
                <w:lang w:val="en-US"/>
              </w:rPr>
            </w:pPr>
            <w:del w:id="5862"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18BEA3BE" w14:textId="4EFB00AD" w:rsidTr="002117FB">
        <w:trPr>
          <w:trHeight w:val="310"/>
          <w:del w:id="5863"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0E5405BE" w14:textId="7B3FDFA2" w:rsidR="00C52F58" w:rsidRPr="00C52F58" w:rsidDel="00170E31" w:rsidRDefault="00C52F58" w:rsidP="00C52F58">
            <w:pPr>
              <w:widowControl/>
              <w:autoSpaceDE/>
              <w:autoSpaceDN/>
              <w:adjustRightInd/>
              <w:spacing w:before="0" w:after="0"/>
              <w:rPr>
                <w:del w:id="5864" w:author="Ranpal Gill" w:date="2019-07-19T15:21:00Z"/>
                <w:rFonts w:ascii="Calibri" w:hAnsi="Calibri" w:cs="Calibri"/>
                <w:sz w:val="24"/>
                <w:shd w:val="clear" w:color="auto" w:fill="auto"/>
                <w:lang w:val="en-US"/>
              </w:rPr>
            </w:pPr>
            <w:del w:id="5865"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486D00A5" w14:textId="5C735119" w:rsidR="00C52F58" w:rsidRPr="00C52F58" w:rsidDel="00170E31" w:rsidRDefault="00C52F58" w:rsidP="00C52F58">
            <w:pPr>
              <w:widowControl/>
              <w:autoSpaceDE/>
              <w:autoSpaceDN/>
              <w:adjustRightInd/>
              <w:spacing w:before="0" w:after="0"/>
              <w:rPr>
                <w:del w:id="5866" w:author="Ranpal Gill" w:date="2019-07-19T15:21:00Z"/>
                <w:rFonts w:ascii="Calibri" w:hAnsi="Calibri" w:cs="Calibri"/>
                <w:sz w:val="24"/>
                <w:shd w:val="clear" w:color="auto" w:fill="auto"/>
                <w:lang w:val="en-US"/>
              </w:rPr>
            </w:pPr>
            <w:del w:id="5867" w:author="Ranpal Gill" w:date="2019-07-19T15:21:00Z">
              <w:r w:rsidRPr="00C52F58" w:rsidDel="00170E31">
                <w:rPr>
                  <w:rFonts w:ascii="Calibri" w:hAnsi="Calibri" w:cs="Calibri"/>
                  <w:sz w:val="24"/>
                  <w:shd w:val="clear" w:color="auto" w:fill="auto"/>
                  <w:lang w:val="en-US"/>
                </w:rPr>
                <w:delText>Relax MOPS Completeness Requirements</w:delText>
              </w:r>
            </w:del>
          </w:p>
        </w:tc>
      </w:tr>
      <w:tr w:rsidR="00C52F58" w:rsidRPr="00C52F58" w:rsidDel="00170E31" w14:paraId="21B119B3" w14:textId="1E2B348B" w:rsidTr="002117FB">
        <w:trPr>
          <w:trHeight w:val="310"/>
          <w:del w:id="586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49C75C8" w14:textId="0C1E7AD4" w:rsidR="00C52F58" w:rsidRPr="00C52F58" w:rsidDel="00170E31" w:rsidRDefault="00C52F58" w:rsidP="00C52F58">
            <w:pPr>
              <w:widowControl/>
              <w:autoSpaceDE/>
              <w:autoSpaceDN/>
              <w:adjustRightInd/>
              <w:spacing w:before="0" w:after="0"/>
              <w:rPr>
                <w:del w:id="5869" w:author="Ranpal Gill" w:date="2019-07-19T15:21:00Z"/>
                <w:rFonts w:ascii="Calibri" w:hAnsi="Calibri" w:cs="Calibri"/>
                <w:sz w:val="24"/>
                <w:shd w:val="clear" w:color="auto" w:fill="auto"/>
                <w:lang w:val="en-US"/>
              </w:rPr>
            </w:pPr>
            <w:del w:id="5870"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615F579D" w14:textId="085ACB05" w:rsidR="00C52F58" w:rsidRPr="00C52F58" w:rsidDel="00170E31" w:rsidRDefault="00C52F58" w:rsidP="00C52F58">
            <w:pPr>
              <w:widowControl/>
              <w:autoSpaceDE/>
              <w:autoSpaceDN/>
              <w:adjustRightInd/>
              <w:spacing w:before="0" w:after="0"/>
              <w:rPr>
                <w:del w:id="5871" w:author="Ranpal Gill" w:date="2019-07-19T15:21:00Z"/>
                <w:rFonts w:ascii="Calibri" w:hAnsi="Calibri" w:cs="Calibri"/>
                <w:sz w:val="24"/>
                <w:shd w:val="clear" w:color="auto" w:fill="auto"/>
                <w:lang w:val="en-US"/>
              </w:rPr>
            </w:pPr>
            <w:del w:id="5872" w:author="Ranpal Gill" w:date="2019-07-19T15:21:00Z">
              <w:r w:rsidRPr="00C52F58" w:rsidDel="00170E31">
                <w:rPr>
                  <w:rFonts w:ascii="Calibri" w:hAnsi="Calibri" w:cs="Calibri"/>
                  <w:sz w:val="24"/>
                  <w:shd w:val="clear" w:color="auto" w:fill="auto"/>
                  <w:lang w:val="en-US"/>
                </w:rPr>
                <w:delText>400</w:delText>
              </w:r>
            </w:del>
          </w:p>
        </w:tc>
      </w:tr>
      <w:tr w:rsidR="00C52F58" w:rsidRPr="00C52F58" w:rsidDel="00170E31" w14:paraId="7DADD7AC" w14:textId="0712353A" w:rsidTr="002117FB">
        <w:trPr>
          <w:trHeight w:val="310"/>
          <w:del w:id="587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2339E94" w14:textId="7A8B7509" w:rsidR="00C52F58" w:rsidRPr="00C52F58" w:rsidDel="00170E31" w:rsidRDefault="00C52F58" w:rsidP="00C52F58">
            <w:pPr>
              <w:widowControl/>
              <w:autoSpaceDE/>
              <w:autoSpaceDN/>
              <w:adjustRightInd/>
              <w:spacing w:before="0" w:after="0"/>
              <w:rPr>
                <w:del w:id="5874" w:author="Ranpal Gill" w:date="2019-07-19T15:21:00Z"/>
                <w:rFonts w:ascii="Calibri" w:hAnsi="Calibri" w:cs="Calibri"/>
                <w:sz w:val="24"/>
                <w:shd w:val="clear" w:color="auto" w:fill="auto"/>
                <w:lang w:val="en-US"/>
              </w:rPr>
            </w:pPr>
            <w:del w:id="5875"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3157503C" w14:textId="5315D17B" w:rsidR="00C52F58" w:rsidRPr="00C52F58" w:rsidDel="00170E31" w:rsidRDefault="00C52F58" w:rsidP="00C52F58">
            <w:pPr>
              <w:widowControl/>
              <w:autoSpaceDE/>
              <w:autoSpaceDN/>
              <w:adjustRightInd/>
              <w:spacing w:before="0" w:after="0"/>
              <w:rPr>
                <w:del w:id="5876" w:author="Ranpal Gill" w:date="2019-07-19T15:21:00Z"/>
                <w:rFonts w:ascii="Calibri" w:hAnsi="Calibri" w:cs="Calibri"/>
                <w:sz w:val="24"/>
                <w:shd w:val="clear" w:color="auto" w:fill="auto"/>
                <w:lang w:val="en-US"/>
              </w:rPr>
            </w:pPr>
            <w:del w:id="5877"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78673E76" w14:textId="0B99B669" w:rsidTr="002117FB">
        <w:trPr>
          <w:trHeight w:val="310"/>
          <w:del w:id="587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137E570" w14:textId="6090A7DE" w:rsidR="00C52F58" w:rsidRPr="00C52F58" w:rsidDel="00170E31" w:rsidRDefault="00C52F58" w:rsidP="00C52F58">
            <w:pPr>
              <w:widowControl/>
              <w:autoSpaceDE/>
              <w:autoSpaceDN/>
              <w:adjustRightInd/>
              <w:spacing w:before="0" w:after="0"/>
              <w:rPr>
                <w:del w:id="5879" w:author="Ranpal Gill" w:date="2019-07-19T15:21:00Z"/>
                <w:rFonts w:ascii="Calibri" w:hAnsi="Calibri" w:cs="Calibri"/>
                <w:sz w:val="24"/>
                <w:shd w:val="clear" w:color="auto" w:fill="auto"/>
                <w:lang w:val="en-US"/>
              </w:rPr>
            </w:pPr>
            <w:del w:id="5880"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2869A838" w14:textId="2884D986" w:rsidR="00C52F58" w:rsidRPr="00C52F58" w:rsidDel="00170E31" w:rsidRDefault="00C52F58" w:rsidP="00C52F58">
            <w:pPr>
              <w:widowControl/>
              <w:autoSpaceDE/>
              <w:autoSpaceDN/>
              <w:adjustRightInd/>
              <w:spacing w:before="0" w:after="0"/>
              <w:rPr>
                <w:del w:id="5881" w:author="Ranpal Gill" w:date="2019-07-19T15:21:00Z"/>
                <w:rFonts w:ascii="Calibri" w:hAnsi="Calibri" w:cs="Calibri"/>
                <w:sz w:val="24"/>
                <w:shd w:val="clear" w:color="auto" w:fill="auto"/>
                <w:lang w:val="en-US"/>
              </w:rPr>
            </w:pPr>
            <w:del w:id="5882" w:author="Ranpal Gill" w:date="2019-07-19T15:21:00Z">
              <w:r w:rsidRPr="00C52F58" w:rsidDel="00170E31">
                <w:rPr>
                  <w:rFonts w:ascii="Calibri" w:hAnsi="Calibri" w:cs="Calibri"/>
                  <w:sz w:val="24"/>
                  <w:shd w:val="clear" w:color="auto" w:fill="auto"/>
                  <w:lang w:val="en-US"/>
                </w:rPr>
                <w:delText>2019-01-01</w:delText>
              </w:r>
            </w:del>
          </w:p>
        </w:tc>
      </w:tr>
      <w:tr w:rsidR="00C52F58" w:rsidRPr="00C52F58" w:rsidDel="00170E31" w14:paraId="1811ED82" w14:textId="526221B6" w:rsidTr="002117FB">
        <w:trPr>
          <w:trHeight w:val="310"/>
          <w:del w:id="588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BD43811" w14:textId="22F78D9F" w:rsidR="00C52F58" w:rsidRPr="00C52F58" w:rsidDel="00170E31" w:rsidRDefault="00C52F58" w:rsidP="00C52F58">
            <w:pPr>
              <w:widowControl/>
              <w:autoSpaceDE/>
              <w:autoSpaceDN/>
              <w:adjustRightInd/>
              <w:spacing w:before="0" w:after="0"/>
              <w:rPr>
                <w:del w:id="5884" w:author="Ranpal Gill" w:date="2019-07-19T15:21:00Z"/>
                <w:rFonts w:ascii="Calibri" w:hAnsi="Calibri" w:cs="Calibri"/>
                <w:sz w:val="24"/>
                <w:shd w:val="clear" w:color="auto" w:fill="auto"/>
                <w:lang w:val="en-US"/>
              </w:rPr>
            </w:pPr>
            <w:del w:id="5885"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0777C01E" w14:textId="0E00DE70" w:rsidR="00C52F58" w:rsidRPr="00C52F58" w:rsidDel="00170E31" w:rsidRDefault="00C52F58" w:rsidP="00C52F58">
            <w:pPr>
              <w:widowControl/>
              <w:autoSpaceDE/>
              <w:autoSpaceDN/>
              <w:adjustRightInd/>
              <w:spacing w:before="0" w:after="0"/>
              <w:rPr>
                <w:del w:id="5886" w:author="Ranpal Gill" w:date="2019-07-19T15:21:00Z"/>
                <w:rFonts w:ascii="Calibri" w:hAnsi="Calibri" w:cs="Calibri"/>
                <w:sz w:val="24"/>
                <w:shd w:val="clear" w:color="auto" w:fill="auto"/>
                <w:lang w:val="en-US"/>
              </w:rPr>
            </w:pPr>
            <w:del w:id="5887" w:author="Ranpal Gill" w:date="2019-07-19T15:21:00Z">
              <w:r w:rsidRPr="00C52F58" w:rsidDel="00170E31">
                <w:rPr>
                  <w:rFonts w:ascii="Calibri" w:hAnsi="Calibri" w:cs="Calibri"/>
                  <w:sz w:val="24"/>
                  <w:shd w:val="clear" w:color="auto" w:fill="auto"/>
                  <w:lang w:val="en-US"/>
                </w:rPr>
                <w:delText>2021-01-01</w:delText>
              </w:r>
            </w:del>
          </w:p>
        </w:tc>
      </w:tr>
      <w:tr w:rsidR="00C52F58" w:rsidRPr="00C52F58" w:rsidDel="00170E31" w14:paraId="42A19A4C" w14:textId="299CD535" w:rsidTr="002117FB">
        <w:trPr>
          <w:trHeight w:val="310"/>
          <w:del w:id="588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2D146F5" w14:textId="19B437B5" w:rsidR="00C52F58" w:rsidRPr="00C52F58" w:rsidDel="00170E31" w:rsidRDefault="00C52F58" w:rsidP="00C52F58">
            <w:pPr>
              <w:widowControl/>
              <w:autoSpaceDE/>
              <w:autoSpaceDN/>
              <w:adjustRightInd/>
              <w:spacing w:before="0" w:after="0"/>
              <w:rPr>
                <w:del w:id="5889" w:author="Ranpal Gill" w:date="2019-07-19T15:21:00Z"/>
                <w:rFonts w:ascii="Calibri" w:hAnsi="Calibri" w:cs="Calibri"/>
                <w:sz w:val="24"/>
                <w:shd w:val="clear" w:color="auto" w:fill="auto"/>
                <w:lang w:val="en-US"/>
              </w:rPr>
            </w:pPr>
            <w:del w:id="5890"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319BD75B" w14:textId="31C9E682" w:rsidR="00C52F58" w:rsidRPr="00C52F58" w:rsidDel="00170E31" w:rsidRDefault="00C52F58" w:rsidP="00C52F58">
            <w:pPr>
              <w:widowControl/>
              <w:autoSpaceDE/>
              <w:autoSpaceDN/>
              <w:adjustRightInd/>
              <w:spacing w:before="0" w:after="0"/>
              <w:rPr>
                <w:del w:id="5891" w:author="Ranpal Gill" w:date="2019-07-19T15:21:00Z"/>
                <w:rFonts w:ascii="Calibri" w:hAnsi="Calibri" w:cs="Calibri"/>
                <w:sz w:val="24"/>
                <w:shd w:val="clear" w:color="auto" w:fill="auto"/>
                <w:lang w:val="en-US"/>
              </w:rPr>
            </w:pPr>
            <w:del w:id="5892"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048DE605" w14:textId="2E8E71C1" w:rsidTr="002117FB">
        <w:trPr>
          <w:trHeight w:val="1860"/>
          <w:del w:id="589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CA93717" w14:textId="00AC0CC7" w:rsidR="00C52F58" w:rsidRPr="00C52F58" w:rsidDel="00170E31" w:rsidRDefault="00C52F58" w:rsidP="00C52F58">
            <w:pPr>
              <w:widowControl/>
              <w:autoSpaceDE/>
              <w:autoSpaceDN/>
              <w:adjustRightInd/>
              <w:spacing w:before="0" w:after="0"/>
              <w:rPr>
                <w:del w:id="5894" w:author="Ranpal Gill" w:date="2019-07-19T15:21:00Z"/>
                <w:rFonts w:ascii="Calibri" w:hAnsi="Calibri" w:cs="Calibri"/>
                <w:sz w:val="24"/>
                <w:shd w:val="clear" w:color="auto" w:fill="auto"/>
                <w:lang w:val="en-US"/>
              </w:rPr>
            </w:pPr>
            <w:del w:id="5895"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2B35343" w14:textId="70BA1A43" w:rsidR="00C52F58" w:rsidRPr="00C52F58" w:rsidDel="00170E31" w:rsidRDefault="00C52F58" w:rsidP="00C52F58">
            <w:pPr>
              <w:widowControl/>
              <w:autoSpaceDE/>
              <w:autoSpaceDN/>
              <w:adjustRightInd/>
              <w:spacing w:before="0" w:after="0"/>
              <w:rPr>
                <w:del w:id="5896" w:author="Ranpal Gill" w:date="2019-07-19T15:21:00Z"/>
                <w:rFonts w:ascii="Calibri" w:hAnsi="Calibri" w:cs="Calibri"/>
                <w:sz w:val="24"/>
                <w:shd w:val="clear" w:color="auto" w:fill="auto"/>
                <w:lang w:val="en-US"/>
              </w:rPr>
            </w:pPr>
            <w:del w:id="5897" w:author="Ranpal Gill" w:date="2019-07-19T15:21:00Z">
              <w:r w:rsidRPr="00C52F58" w:rsidDel="00170E31">
                <w:rPr>
                  <w:rFonts w:ascii="Calibri" w:hAnsi="Calibri" w:cs="Calibri"/>
                  <w:sz w:val="24"/>
                  <w:shd w:val="clear" w:color="auto" w:fill="auto"/>
                  <w:lang w:val="en-US"/>
                </w:rPr>
                <w:delText>Relaxes OSS-REQ-0354. Less completeness is allowed for asteroid discoveries within the Solar System.</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While it does not violate the normative aspects of the SRD, it may compromise some SRD science goals described</w:delText>
              </w:r>
              <w:r w:rsidR="004C3674" w:rsidDel="00170E31">
                <w:rPr>
                  <w:rFonts w:ascii="Calibri" w:hAnsi="Calibri" w:cs="Calibri"/>
                  <w:sz w:val="24"/>
                  <w:shd w:val="clear" w:color="auto" w:fill="auto"/>
                  <w:lang w:val="en-US"/>
                </w:rPr>
                <w:delText xml:space="preserve"> </w:delText>
              </w:r>
              <w:r w:rsidRPr="00C52F58" w:rsidDel="00170E31">
                <w:rPr>
                  <w:rFonts w:ascii="Calibri" w:hAnsi="Calibri" w:cs="Calibri"/>
                  <w:sz w:val="24"/>
                  <w:shd w:val="clear" w:color="auto" w:fill="auto"/>
                  <w:lang w:val="en-US"/>
                </w:rPr>
                <w:delText>in "Taking an Inventory of the Solar System".</w:delText>
              </w:r>
            </w:del>
          </w:p>
        </w:tc>
      </w:tr>
      <w:tr w:rsidR="00C52F58" w:rsidRPr="00C52F58" w:rsidDel="00170E31" w14:paraId="60BDFEED" w14:textId="4E2C8F02" w:rsidTr="002117FB">
        <w:trPr>
          <w:trHeight w:val="620"/>
          <w:del w:id="589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2BDF587" w14:textId="29AEC4DE" w:rsidR="00C52F58" w:rsidRPr="00C52F58" w:rsidDel="00170E31" w:rsidRDefault="00C52F58" w:rsidP="00C52F58">
            <w:pPr>
              <w:widowControl/>
              <w:autoSpaceDE/>
              <w:autoSpaceDN/>
              <w:adjustRightInd/>
              <w:spacing w:before="0" w:after="0"/>
              <w:rPr>
                <w:del w:id="5899" w:author="Ranpal Gill" w:date="2019-07-19T15:21:00Z"/>
                <w:rFonts w:ascii="Calibri" w:hAnsi="Calibri" w:cs="Calibri"/>
                <w:sz w:val="24"/>
                <w:shd w:val="clear" w:color="auto" w:fill="auto"/>
                <w:lang w:val="en-US"/>
              </w:rPr>
            </w:pPr>
            <w:del w:id="5900"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C812038" w14:textId="30C344A1" w:rsidR="00C52F58" w:rsidRPr="00C52F58" w:rsidDel="00170E31" w:rsidRDefault="00C52F58" w:rsidP="00C52F58">
            <w:pPr>
              <w:widowControl/>
              <w:autoSpaceDE/>
              <w:autoSpaceDN/>
              <w:adjustRightInd/>
              <w:spacing w:before="0" w:after="0"/>
              <w:rPr>
                <w:del w:id="5901" w:author="Ranpal Gill" w:date="2019-07-19T15:21:00Z"/>
                <w:rFonts w:ascii="Calibri" w:hAnsi="Calibri" w:cs="Calibri"/>
                <w:sz w:val="24"/>
                <w:shd w:val="clear" w:color="auto" w:fill="auto"/>
                <w:lang w:val="en-US"/>
              </w:rPr>
            </w:pPr>
            <w:del w:id="5902" w:author="Ranpal Gill" w:date="2019-07-19T15:21:00Z">
              <w:r w:rsidRPr="00C52F58" w:rsidDel="00170E31">
                <w:rPr>
                  <w:rFonts w:ascii="Calibri" w:hAnsi="Calibri" w:cs="Calibri"/>
                  <w:sz w:val="24"/>
                  <w:shd w:val="clear" w:color="auto" w:fill="auto"/>
                  <w:lang w:val="en-US"/>
                </w:rPr>
                <w:delText>This permits less work developing and tuning MOPS algorithms.</w:delText>
              </w:r>
            </w:del>
          </w:p>
        </w:tc>
      </w:tr>
      <w:tr w:rsidR="00C52F58" w:rsidRPr="00C52F58" w:rsidDel="00170E31" w14:paraId="05793348" w14:textId="6ED2C509" w:rsidTr="002117FB">
        <w:trPr>
          <w:trHeight w:val="310"/>
          <w:del w:id="590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3E9AA3A" w14:textId="1E771440" w:rsidR="00C52F58" w:rsidRPr="00C52F58" w:rsidDel="00170E31" w:rsidRDefault="00C52F58" w:rsidP="00C52F58">
            <w:pPr>
              <w:widowControl/>
              <w:autoSpaceDE/>
              <w:autoSpaceDN/>
              <w:adjustRightInd/>
              <w:spacing w:before="0" w:after="0"/>
              <w:rPr>
                <w:del w:id="5904" w:author="Ranpal Gill" w:date="2019-07-19T15:21:00Z"/>
                <w:rFonts w:ascii="Calibri" w:hAnsi="Calibri" w:cs="Calibri"/>
                <w:sz w:val="24"/>
                <w:shd w:val="clear" w:color="auto" w:fill="auto"/>
                <w:lang w:val="en-US"/>
              </w:rPr>
            </w:pPr>
            <w:del w:id="5905"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63474FE" w14:textId="01DF4E7D" w:rsidR="00C52F58" w:rsidRPr="00C52F58" w:rsidDel="00170E31" w:rsidRDefault="00C52F58" w:rsidP="00C52F58">
            <w:pPr>
              <w:widowControl/>
              <w:autoSpaceDE/>
              <w:autoSpaceDN/>
              <w:adjustRightInd/>
              <w:spacing w:before="0" w:after="0"/>
              <w:rPr>
                <w:del w:id="5906" w:author="Ranpal Gill" w:date="2019-07-19T15:21:00Z"/>
                <w:rFonts w:ascii="Calibri" w:hAnsi="Calibri" w:cs="Calibri"/>
                <w:sz w:val="24"/>
                <w:shd w:val="clear" w:color="auto" w:fill="auto"/>
                <w:lang w:val="en-US"/>
              </w:rPr>
            </w:pPr>
            <w:del w:id="5907" w:author="Ranpal Gill" w:date="2019-07-19T15:21:00Z">
              <w:r w:rsidRPr="00C52F58" w:rsidDel="00170E31">
                <w:rPr>
                  <w:rFonts w:ascii="Calibri" w:hAnsi="Calibri" w:cs="Calibri"/>
                  <w:sz w:val="24"/>
                  <w:shd w:val="clear" w:color="auto" w:fill="auto"/>
                  <w:lang w:val="en-US"/>
                </w:rPr>
                <w:delText>Savings due to labor costs in science pipelines.</w:delText>
              </w:r>
            </w:del>
          </w:p>
        </w:tc>
      </w:tr>
      <w:tr w:rsidR="00C52F58" w:rsidRPr="00C52F58" w:rsidDel="00170E31" w14:paraId="66538EBD" w14:textId="1F43649C" w:rsidTr="002117FB">
        <w:trPr>
          <w:trHeight w:val="320"/>
          <w:del w:id="5908"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15B10010" w14:textId="26DDC9E2" w:rsidR="00C52F58" w:rsidRPr="00C52F58" w:rsidDel="00170E31" w:rsidRDefault="00C52F58" w:rsidP="00C52F58">
            <w:pPr>
              <w:widowControl/>
              <w:autoSpaceDE/>
              <w:autoSpaceDN/>
              <w:adjustRightInd/>
              <w:spacing w:before="0" w:after="0"/>
              <w:rPr>
                <w:del w:id="5909" w:author="Ranpal Gill" w:date="2019-07-19T15:21:00Z"/>
                <w:rFonts w:ascii="Calibri" w:hAnsi="Calibri" w:cs="Calibri"/>
                <w:sz w:val="24"/>
                <w:shd w:val="clear" w:color="auto" w:fill="auto"/>
                <w:lang w:val="en-US"/>
              </w:rPr>
            </w:pPr>
            <w:del w:id="5910"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425C346A" w14:textId="2596A4F7" w:rsidR="00C52F58" w:rsidRPr="00C52F58" w:rsidDel="00170E31" w:rsidRDefault="00C52F58" w:rsidP="00C52F58">
            <w:pPr>
              <w:widowControl/>
              <w:autoSpaceDE/>
              <w:autoSpaceDN/>
              <w:adjustRightInd/>
              <w:spacing w:before="0" w:after="0"/>
              <w:rPr>
                <w:del w:id="5911" w:author="Ranpal Gill" w:date="2019-07-19T15:21:00Z"/>
                <w:rFonts w:ascii="Calibri" w:hAnsi="Calibri" w:cs="Calibri"/>
                <w:sz w:val="24"/>
                <w:shd w:val="clear" w:color="auto" w:fill="auto"/>
                <w:lang w:val="en-US"/>
              </w:rPr>
            </w:pPr>
            <w:del w:id="5912" w:author="Ranpal Gill" w:date="2019-07-19T15:21:00Z">
              <w:r w:rsidRPr="00C52F58" w:rsidDel="00170E31">
                <w:rPr>
                  <w:rFonts w:ascii="Calibri" w:hAnsi="Calibri" w:cs="Calibri"/>
                  <w:sz w:val="24"/>
                  <w:shd w:val="clear" w:color="auto" w:fill="auto"/>
                  <w:lang w:val="en-US"/>
                </w:rPr>
                <w:delText>Science Pipeline work could be completed earlier</w:delText>
              </w:r>
            </w:del>
          </w:p>
        </w:tc>
      </w:tr>
    </w:tbl>
    <w:p w14:paraId="279C2CBE" w14:textId="77777615" w:rsidR="00FA1717" w:rsidDel="00170E31" w:rsidRDefault="00FA1717">
      <w:pPr>
        <w:rPr>
          <w:del w:id="5913" w:author="Ranpal Gill" w:date="2019-07-19T15:21:00Z"/>
        </w:rPr>
      </w:pPr>
    </w:p>
    <w:p w14:paraId="2A671F14" w14:textId="3CF9F36C" w:rsidR="00FA1717" w:rsidDel="00170E31" w:rsidRDefault="00FA1717">
      <w:pPr>
        <w:widowControl/>
        <w:autoSpaceDE/>
        <w:autoSpaceDN/>
        <w:adjustRightInd/>
        <w:spacing w:before="0" w:after="200" w:line="276" w:lineRule="auto"/>
        <w:rPr>
          <w:del w:id="5914" w:author="Ranpal Gill" w:date="2019-07-19T15:21:00Z"/>
        </w:rPr>
      </w:pPr>
      <w:del w:id="5915"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796245AF" w14:textId="2C541A5B" w:rsidTr="002117FB">
        <w:trPr>
          <w:trHeight w:val="320"/>
          <w:del w:id="5916" w:author="Ranpal Gill" w:date="2019-07-19T15:21:00Z"/>
        </w:trPr>
        <w:tc>
          <w:tcPr>
            <w:tcW w:w="2687" w:type="dxa"/>
            <w:tcBorders>
              <w:top w:val="nil"/>
              <w:left w:val="nil"/>
              <w:bottom w:val="nil"/>
              <w:right w:val="nil"/>
            </w:tcBorders>
            <w:shd w:val="clear" w:color="auto" w:fill="auto"/>
            <w:noWrap/>
            <w:vAlign w:val="bottom"/>
            <w:hideMark/>
          </w:tcPr>
          <w:p w14:paraId="2E97C666" w14:textId="5BFC505F" w:rsidR="00C52F58" w:rsidRPr="00C52F58" w:rsidDel="00170E31" w:rsidRDefault="00C52F58" w:rsidP="00C52F58">
            <w:pPr>
              <w:widowControl/>
              <w:autoSpaceDE/>
              <w:autoSpaceDN/>
              <w:adjustRightInd/>
              <w:spacing w:before="0" w:after="0"/>
              <w:rPr>
                <w:del w:id="5917"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0FA2F373" w14:textId="79A43A0E" w:rsidR="00C52F58" w:rsidRPr="00C52F58" w:rsidDel="00170E31" w:rsidRDefault="00C52F58" w:rsidP="00C52F58">
            <w:pPr>
              <w:widowControl/>
              <w:autoSpaceDE/>
              <w:autoSpaceDN/>
              <w:adjustRightInd/>
              <w:spacing w:before="0" w:after="0"/>
              <w:rPr>
                <w:del w:id="5918"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22275863" w14:textId="2BEF908F" w:rsidTr="002117FB">
        <w:trPr>
          <w:trHeight w:val="310"/>
          <w:del w:id="5919"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A1852A5" w14:textId="3183E4DC" w:rsidR="00C52F58" w:rsidRPr="00C52F58" w:rsidDel="00170E31" w:rsidRDefault="00C52F58" w:rsidP="00C52F58">
            <w:pPr>
              <w:widowControl/>
              <w:autoSpaceDE/>
              <w:autoSpaceDN/>
              <w:adjustRightInd/>
              <w:spacing w:before="0" w:after="0"/>
              <w:jc w:val="center"/>
              <w:rPr>
                <w:del w:id="5920" w:author="Ranpal Gill" w:date="2019-07-19T15:21:00Z"/>
                <w:rFonts w:ascii="Calibri" w:hAnsi="Calibri" w:cs="Calibri"/>
                <w:b/>
                <w:bCs/>
                <w:szCs w:val="22"/>
                <w:shd w:val="clear" w:color="auto" w:fill="auto"/>
                <w:lang w:val="en-US"/>
              </w:rPr>
            </w:pPr>
            <w:del w:id="5921"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0097C1E9" w14:textId="09B82708" w:rsidTr="002117FB">
        <w:trPr>
          <w:trHeight w:val="310"/>
          <w:del w:id="592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A769CA3" w14:textId="2089801D" w:rsidR="00C52F58" w:rsidRPr="00C52F58" w:rsidDel="00170E31" w:rsidRDefault="00C52F58" w:rsidP="00C52F58">
            <w:pPr>
              <w:widowControl/>
              <w:autoSpaceDE/>
              <w:autoSpaceDN/>
              <w:adjustRightInd/>
              <w:spacing w:before="0" w:after="0"/>
              <w:rPr>
                <w:del w:id="5923" w:author="Ranpal Gill" w:date="2019-07-19T15:21:00Z"/>
                <w:rFonts w:ascii="Calibri" w:hAnsi="Calibri" w:cs="Calibri"/>
                <w:b/>
                <w:bCs/>
                <w:szCs w:val="22"/>
                <w:shd w:val="clear" w:color="auto" w:fill="auto"/>
                <w:lang w:val="en-US"/>
              </w:rPr>
            </w:pPr>
            <w:del w:id="5924" w:author="Ranpal Gill" w:date="2019-07-19T15:21:00Z">
              <w:r w:rsidRPr="00C52F58" w:rsidDel="00170E31">
                <w:rPr>
                  <w:rFonts w:ascii="Calibri" w:hAnsi="Calibri" w:cs="Calibri"/>
                  <w:b/>
                  <w:bCs/>
                  <w:szCs w:val="22"/>
                  <w:shd w:val="clear" w:color="auto" w:fill="auto"/>
                  <w:lang w:val="en-US"/>
                </w:rPr>
                <w:delText>DM13</w:delText>
              </w:r>
            </w:del>
          </w:p>
        </w:tc>
        <w:tc>
          <w:tcPr>
            <w:tcW w:w="5853" w:type="dxa"/>
            <w:tcBorders>
              <w:top w:val="nil"/>
              <w:left w:val="nil"/>
              <w:bottom w:val="single" w:sz="4" w:space="0" w:color="auto"/>
              <w:right w:val="single" w:sz="8" w:space="0" w:color="auto"/>
            </w:tcBorders>
            <w:shd w:val="clear" w:color="auto" w:fill="auto"/>
            <w:vAlign w:val="bottom"/>
            <w:hideMark/>
          </w:tcPr>
          <w:p w14:paraId="13640EC8" w14:textId="56049AEC" w:rsidR="00C52F58" w:rsidRPr="00C52F58" w:rsidDel="00170E31" w:rsidRDefault="00C52F58" w:rsidP="00C52F58">
            <w:pPr>
              <w:widowControl/>
              <w:autoSpaceDE/>
              <w:autoSpaceDN/>
              <w:adjustRightInd/>
              <w:spacing w:before="0" w:after="0"/>
              <w:rPr>
                <w:del w:id="5925" w:author="Ranpal Gill" w:date="2019-07-19T15:21:00Z"/>
                <w:rFonts w:ascii="Calibri" w:hAnsi="Calibri" w:cs="Calibri"/>
                <w:sz w:val="24"/>
                <w:shd w:val="clear" w:color="auto" w:fill="auto"/>
                <w:lang w:val="en-US"/>
              </w:rPr>
            </w:pPr>
            <w:del w:id="5926"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78EFB11E" w14:textId="1F473CA8" w:rsidTr="002117FB">
        <w:trPr>
          <w:trHeight w:val="620"/>
          <w:del w:id="5927"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58F6C469" w14:textId="78BE0278" w:rsidR="00C52F58" w:rsidRPr="00C52F58" w:rsidDel="00170E31" w:rsidRDefault="00C52F58" w:rsidP="00C52F58">
            <w:pPr>
              <w:widowControl/>
              <w:autoSpaceDE/>
              <w:autoSpaceDN/>
              <w:adjustRightInd/>
              <w:spacing w:before="0" w:after="0"/>
              <w:rPr>
                <w:del w:id="5928" w:author="Ranpal Gill" w:date="2019-07-19T15:21:00Z"/>
                <w:rFonts w:ascii="Calibri" w:hAnsi="Calibri" w:cs="Calibri"/>
                <w:sz w:val="24"/>
                <w:shd w:val="clear" w:color="auto" w:fill="auto"/>
                <w:lang w:val="en-US"/>
              </w:rPr>
            </w:pPr>
            <w:del w:id="5929"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0DD9D5E7" w14:textId="2C71A803" w:rsidR="00C52F58" w:rsidRPr="00C52F58" w:rsidDel="00170E31" w:rsidRDefault="00C52F58" w:rsidP="00C52F58">
            <w:pPr>
              <w:widowControl/>
              <w:autoSpaceDE/>
              <w:autoSpaceDN/>
              <w:adjustRightInd/>
              <w:spacing w:before="0" w:after="0"/>
              <w:rPr>
                <w:del w:id="5930" w:author="Ranpal Gill" w:date="2019-07-19T15:21:00Z"/>
                <w:rFonts w:ascii="Calibri" w:hAnsi="Calibri" w:cs="Calibri"/>
                <w:sz w:val="24"/>
                <w:shd w:val="clear" w:color="auto" w:fill="auto"/>
                <w:lang w:val="en-US"/>
              </w:rPr>
            </w:pPr>
            <w:del w:id="5931" w:author="Ranpal Gill" w:date="2019-07-19T15:21:00Z">
              <w:r w:rsidRPr="00C52F58" w:rsidDel="00170E31">
                <w:rPr>
                  <w:rFonts w:ascii="Calibri" w:hAnsi="Calibri" w:cs="Calibri"/>
                  <w:sz w:val="24"/>
                  <w:shd w:val="clear" w:color="auto" w:fill="auto"/>
                  <w:lang w:val="en-US"/>
                </w:rPr>
                <w:delText>Store only frequently accessed data in the Chilean DAC; size DAC strictly according to MOU.</w:delText>
              </w:r>
            </w:del>
          </w:p>
        </w:tc>
      </w:tr>
      <w:tr w:rsidR="00C52F58" w:rsidRPr="00C52F58" w:rsidDel="00170E31" w14:paraId="036B2C00" w14:textId="2880528E" w:rsidTr="002117FB">
        <w:trPr>
          <w:trHeight w:val="310"/>
          <w:del w:id="593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E6AC090" w14:textId="0AEEAA0A" w:rsidR="00C52F58" w:rsidRPr="00C52F58" w:rsidDel="00170E31" w:rsidRDefault="00C52F58" w:rsidP="00C52F58">
            <w:pPr>
              <w:widowControl/>
              <w:autoSpaceDE/>
              <w:autoSpaceDN/>
              <w:adjustRightInd/>
              <w:spacing w:before="0" w:after="0"/>
              <w:rPr>
                <w:del w:id="5933" w:author="Ranpal Gill" w:date="2019-07-19T15:21:00Z"/>
                <w:rFonts w:ascii="Calibri" w:hAnsi="Calibri" w:cs="Calibri"/>
                <w:sz w:val="24"/>
                <w:shd w:val="clear" w:color="auto" w:fill="auto"/>
                <w:lang w:val="en-US"/>
              </w:rPr>
            </w:pPr>
            <w:del w:id="5934"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006A271D" w14:textId="00FDED2C" w:rsidR="00C52F58" w:rsidRPr="00C52F58" w:rsidDel="00170E31" w:rsidRDefault="00C52F58" w:rsidP="00C52F58">
            <w:pPr>
              <w:widowControl/>
              <w:autoSpaceDE/>
              <w:autoSpaceDN/>
              <w:adjustRightInd/>
              <w:spacing w:before="0" w:after="0"/>
              <w:rPr>
                <w:del w:id="5935" w:author="Ranpal Gill" w:date="2019-07-19T15:21:00Z"/>
                <w:rFonts w:ascii="Calibri" w:hAnsi="Calibri" w:cs="Calibri"/>
                <w:sz w:val="24"/>
                <w:shd w:val="clear" w:color="auto" w:fill="auto"/>
                <w:lang w:val="en-US"/>
              </w:rPr>
            </w:pPr>
            <w:del w:id="5936" w:author="Ranpal Gill" w:date="2019-07-19T15:21:00Z">
              <w:r w:rsidRPr="00C52F58" w:rsidDel="00170E31">
                <w:rPr>
                  <w:rFonts w:ascii="Calibri" w:hAnsi="Calibri" w:cs="Calibri"/>
                  <w:sz w:val="24"/>
                  <w:shd w:val="clear" w:color="auto" w:fill="auto"/>
                  <w:lang w:val="en-US"/>
                </w:rPr>
                <w:delText>500</w:delText>
              </w:r>
            </w:del>
          </w:p>
        </w:tc>
      </w:tr>
      <w:tr w:rsidR="00C52F58" w:rsidRPr="00C52F58" w:rsidDel="00170E31" w14:paraId="429FA708" w14:textId="225FCA21" w:rsidTr="002117FB">
        <w:trPr>
          <w:trHeight w:val="310"/>
          <w:del w:id="593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183B2C6" w14:textId="5DEBD373" w:rsidR="00C52F58" w:rsidRPr="00C52F58" w:rsidDel="00170E31" w:rsidRDefault="00C52F58" w:rsidP="00C52F58">
            <w:pPr>
              <w:widowControl/>
              <w:autoSpaceDE/>
              <w:autoSpaceDN/>
              <w:adjustRightInd/>
              <w:spacing w:before="0" w:after="0"/>
              <w:rPr>
                <w:del w:id="5938" w:author="Ranpal Gill" w:date="2019-07-19T15:21:00Z"/>
                <w:rFonts w:ascii="Calibri" w:hAnsi="Calibri" w:cs="Calibri"/>
                <w:sz w:val="24"/>
                <w:shd w:val="clear" w:color="auto" w:fill="auto"/>
                <w:lang w:val="en-US"/>
              </w:rPr>
            </w:pPr>
            <w:del w:id="5939"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46E32CC" w14:textId="31E7BD8E" w:rsidR="00C52F58" w:rsidRPr="00C52F58" w:rsidDel="00170E31" w:rsidRDefault="00C52F58" w:rsidP="00C52F58">
            <w:pPr>
              <w:widowControl/>
              <w:autoSpaceDE/>
              <w:autoSpaceDN/>
              <w:adjustRightInd/>
              <w:spacing w:before="0" w:after="0"/>
              <w:rPr>
                <w:del w:id="5940" w:author="Ranpal Gill" w:date="2019-07-19T15:21:00Z"/>
                <w:rFonts w:ascii="Calibri" w:hAnsi="Calibri" w:cs="Calibri"/>
                <w:sz w:val="24"/>
                <w:shd w:val="clear" w:color="auto" w:fill="auto"/>
                <w:lang w:val="en-US"/>
              </w:rPr>
            </w:pPr>
            <w:del w:id="5941"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29F7D979" w14:textId="3ED716EB" w:rsidTr="002117FB">
        <w:trPr>
          <w:trHeight w:val="310"/>
          <w:del w:id="594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1D7BF8B" w14:textId="4FDA09C9" w:rsidR="00C52F58" w:rsidRPr="00C52F58" w:rsidDel="00170E31" w:rsidRDefault="00C52F58" w:rsidP="00C52F58">
            <w:pPr>
              <w:widowControl/>
              <w:autoSpaceDE/>
              <w:autoSpaceDN/>
              <w:adjustRightInd/>
              <w:spacing w:before="0" w:after="0"/>
              <w:rPr>
                <w:del w:id="5943" w:author="Ranpal Gill" w:date="2019-07-19T15:21:00Z"/>
                <w:rFonts w:ascii="Calibri" w:hAnsi="Calibri" w:cs="Calibri"/>
                <w:sz w:val="24"/>
                <w:shd w:val="clear" w:color="auto" w:fill="auto"/>
                <w:lang w:val="en-US"/>
              </w:rPr>
            </w:pPr>
            <w:del w:id="5944"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4CDBDE9C" w14:textId="7AB64DE4" w:rsidR="00C52F58" w:rsidRPr="00C52F58" w:rsidDel="00170E31" w:rsidRDefault="00C52F58" w:rsidP="00C52F58">
            <w:pPr>
              <w:widowControl/>
              <w:autoSpaceDE/>
              <w:autoSpaceDN/>
              <w:adjustRightInd/>
              <w:spacing w:before="0" w:after="0"/>
              <w:rPr>
                <w:del w:id="5945" w:author="Ranpal Gill" w:date="2019-07-19T15:21:00Z"/>
                <w:rFonts w:ascii="Calibri" w:hAnsi="Calibri" w:cs="Calibri"/>
                <w:sz w:val="24"/>
                <w:shd w:val="clear" w:color="auto" w:fill="auto"/>
                <w:lang w:val="en-US"/>
              </w:rPr>
            </w:pPr>
            <w:del w:id="5946" w:author="Ranpal Gill" w:date="2019-07-19T15:21:00Z">
              <w:r w:rsidRPr="00C52F58" w:rsidDel="00170E31">
                <w:rPr>
                  <w:rFonts w:ascii="Calibri" w:hAnsi="Calibri" w:cs="Calibri"/>
                  <w:sz w:val="24"/>
                  <w:shd w:val="clear" w:color="auto" w:fill="auto"/>
                  <w:lang w:val="en-US"/>
                </w:rPr>
                <w:delText>2019-01-01</w:delText>
              </w:r>
            </w:del>
          </w:p>
        </w:tc>
      </w:tr>
      <w:tr w:rsidR="00C52F58" w:rsidRPr="00C52F58" w:rsidDel="00170E31" w14:paraId="07CF7F89" w14:textId="75F45C45" w:rsidTr="002117FB">
        <w:trPr>
          <w:trHeight w:val="310"/>
          <w:del w:id="594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45EB66C" w14:textId="5C970F35" w:rsidR="00C52F58" w:rsidRPr="00C52F58" w:rsidDel="00170E31" w:rsidRDefault="00C52F58" w:rsidP="00C52F58">
            <w:pPr>
              <w:widowControl/>
              <w:autoSpaceDE/>
              <w:autoSpaceDN/>
              <w:adjustRightInd/>
              <w:spacing w:before="0" w:after="0"/>
              <w:rPr>
                <w:del w:id="5948" w:author="Ranpal Gill" w:date="2019-07-19T15:21:00Z"/>
                <w:rFonts w:ascii="Calibri" w:hAnsi="Calibri" w:cs="Calibri"/>
                <w:sz w:val="24"/>
                <w:shd w:val="clear" w:color="auto" w:fill="auto"/>
                <w:lang w:val="en-US"/>
              </w:rPr>
            </w:pPr>
            <w:del w:id="5949"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6089214D" w14:textId="2A2F5C4A" w:rsidR="00C52F58" w:rsidRPr="00C52F58" w:rsidDel="00170E31" w:rsidRDefault="00C52F58" w:rsidP="00C52F58">
            <w:pPr>
              <w:widowControl/>
              <w:autoSpaceDE/>
              <w:autoSpaceDN/>
              <w:adjustRightInd/>
              <w:spacing w:before="0" w:after="0"/>
              <w:rPr>
                <w:del w:id="5950" w:author="Ranpal Gill" w:date="2019-07-19T15:21:00Z"/>
                <w:rFonts w:ascii="Calibri" w:hAnsi="Calibri" w:cs="Calibri"/>
                <w:sz w:val="24"/>
                <w:shd w:val="clear" w:color="auto" w:fill="auto"/>
                <w:lang w:val="en-US"/>
              </w:rPr>
            </w:pPr>
            <w:del w:id="5951"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548512CC" w14:textId="1114B200" w:rsidTr="002117FB">
        <w:trPr>
          <w:trHeight w:val="310"/>
          <w:del w:id="595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E5C6836" w14:textId="3A84B7A8" w:rsidR="00C52F58" w:rsidRPr="00C52F58" w:rsidDel="00170E31" w:rsidRDefault="00C52F58" w:rsidP="00C52F58">
            <w:pPr>
              <w:widowControl/>
              <w:autoSpaceDE/>
              <w:autoSpaceDN/>
              <w:adjustRightInd/>
              <w:spacing w:before="0" w:after="0"/>
              <w:rPr>
                <w:del w:id="5953" w:author="Ranpal Gill" w:date="2019-07-19T15:21:00Z"/>
                <w:rFonts w:ascii="Calibri" w:hAnsi="Calibri" w:cs="Calibri"/>
                <w:sz w:val="24"/>
                <w:shd w:val="clear" w:color="auto" w:fill="auto"/>
                <w:lang w:val="en-US"/>
              </w:rPr>
            </w:pPr>
            <w:del w:id="5954"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7A16B75B" w14:textId="108673C9" w:rsidR="00C52F58" w:rsidRPr="00C52F58" w:rsidDel="00170E31" w:rsidRDefault="00C52F58" w:rsidP="00C52F58">
            <w:pPr>
              <w:widowControl/>
              <w:autoSpaceDE/>
              <w:autoSpaceDN/>
              <w:adjustRightInd/>
              <w:spacing w:before="0" w:after="0"/>
              <w:rPr>
                <w:del w:id="5955" w:author="Ranpal Gill" w:date="2019-07-19T15:21:00Z"/>
                <w:rFonts w:ascii="Calibri" w:hAnsi="Calibri" w:cs="Calibri"/>
                <w:sz w:val="24"/>
                <w:shd w:val="clear" w:color="auto" w:fill="auto"/>
                <w:lang w:val="en-US"/>
              </w:rPr>
            </w:pPr>
            <w:del w:id="5956"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75950FAA" w14:textId="5C18CA22" w:rsidTr="002117FB">
        <w:trPr>
          <w:trHeight w:val="930"/>
          <w:del w:id="595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02EF5F4" w14:textId="61FD6484" w:rsidR="00C52F58" w:rsidRPr="00C52F58" w:rsidDel="00170E31" w:rsidRDefault="00C52F58" w:rsidP="00C52F58">
            <w:pPr>
              <w:widowControl/>
              <w:autoSpaceDE/>
              <w:autoSpaceDN/>
              <w:adjustRightInd/>
              <w:spacing w:before="0" w:after="0"/>
              <w:rPr>
                <w:del w:id="5958" w:author="Ranpal Gill" w:date="2019-07-19T15:21:00Z"/>
                <w:rFonts w:ascii="Calibri" w:hAnsi="Calibri" w:cs="Calibri"/>
                <w:sz w:val="24"/>
                <w:shd w:val="clear" w:color="auto" w:fill="auto"/>
                <w:lang w:val="en-US"/>
              </w:rPr>
            </w:pPr>
            <w:del w:id="5959"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49E3CF2" w14:textId="2ABAD20B" w:rsidR="00C52F58" w:rsidRPr="00C52F58" w:rsidDel="00170E31" w:rsidRDefault="00C52F58" w:rsidP="00C52F58">
            <w:pPr>
              <w:widowControl/>
              <w:autoSpaceDE/>
              <w:autoSpaceDN/>
              <w:adjustRightInd/>
              <w:spacing w:before="0" w:after="0"/>
              <w:rPr>
                <w:del w:id="5960" w:author="Ranpal Gill" w:date="2019-07-19T15:21:00Z"/>
                <w:rFonts w:ascii="Calibri" w:hAnsi="Calibri" w:cs="Calibri"/>
                <w:sz w:val="24"/>
                <w:shd w:val="clear" w:color="auto" w:fill="auto"/>
                <w:lang w:val="en-US"/>
              </w:rPr>
            </w:pPr>
            <w:del w:id="5961" w:author="Ranpal Gill" w:date="2019-07-19T15:21:00Z">
              <w:r w:rsidRPr="00C52F58" w:rsidDel="00170E31">
                <w:rPr>
                  <w:rFonts w:ascii="Calibri" w:hAnsi="Calibri" w:cs="Calibri"/>
                  <w:sz w:val="24"/>
                  <w:shd w:val="clear" w:color="auto" w:fill="auto"/>
                  <w:lang w:val="en-US"/>
                </w:rPr>
                <w:delText xml:space="preserve">Reduces the </w:delText>
              </w:r>
              <w:r w:rsidR="004C3674" w:rsidRPr="00C52F58" w:rsidDel="00170E31">
                <w:rPr>
                  <w:rFonts w:ascii="Calibri" w:hAnsi="Calibri" w:cs="Calibri"/>
                  <w:sz w:val="24"/>
                  <w:shd w:val="clear" w:color="auto" w:fill="auto"/>
                  <w:lang w:val="en-US"/>
                </w:rPr>
                <w:delText>amount</w:delText>
              </w:r>
              <w:r w:rsidRPr="00C52F58" w:rsidDel="00170E31">
                <w:rPr>
                  <w:rFonts w:ascii="Calibri" w:hAnsi="Calibri" w:cs="Calibri"/>
                  <w:sz w:val="24"/>
                  <w:shd w:val="clear" w:color="auto" w:fill="auto"/>
                  <w:lang w:val="en-US"/>
                </w:rPr>
                <w:delText xml:space="preserve"> of resources to Chilean science but maintains consistency with the LSST MOU with Chilean scientists.</w:delText>
              </w:r>
            </w:del>
          </w:p>
        </w:tc>
      </w:tr>
      <w:tr w:rsidR="00C52F58" w:rsidRPr="00C52F58" w:rsidDel="00170E31" w14:paraId="21E764CF" w14:textId="035ECF39" w:rsidTr="002117FB">
        <w:trPr>
          <w:trHeight w:val="2170"/>
          <w:del w:id="596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286E16B" w14:textId="3E0F67E6" w:rsidR="00C52F58" w:rsidRPr="00C52F58" w:rsidDel="00170E31" w:rsidRDefault="00C52F58" w:rsidP="00C52F58">
            <w:pPr>
              <w:widowControl/>
              <w:autoSpaceDE/>
              <w:autoSpaceDN/>
              <w:adjustRightInd/>
              <w:spacing w:before="0" w:after="0"/>
              <w:rPr>
                <w:del w:id="5963" w:author="Ranpal Gill" w:date="2019-07-19T15:21:00Z"/>
                <w:rFonts w:ascii="Calibri" w:hAnsi="Calibri" w:cs="Calibri"/>
                <w:sz w:val="24"/>
                <w:shd w:val="clear" w:color="auto" w:fill="auto"/>
                <w:lang w:val="en-US"/>
              </w:rPr>
            </w:pPr>
            <w:del w:id="5964"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3B82BF08" w14:textId="3E19EB25" w:rsidR="00C52F58" w:rsidRPr="00C52F58" w:rsidDel="00170E31" w:rsidRDefault="00C52F58" w:rsidP="00C52F58">
            <w:pPr>
              <w:widowControl/>
              <w:autoSpaceDE/>
              <w:autoSpaceDN/>
              <w:adjustRightInd/>
              <w:spacing w:before="0" w:after="0"/>
              <w:rPr>
                <w:del w:id="5965" w:author="Ranpal Gill" w:date="2019-07-19T15:21:00Z"/>
                <w:rFonts w:ascii="Calibri" w:hAnsi="Calibri" w:cs="Calibri"/>
                <w:sz w:val="24"/>
                <w:shd w:val="clear" w:color="auto" w:fill="auto"/>
                <w:lang w:val="en-US"/>
              </w:rPr>
            </w:pPr>
            <w:del w:id="5966" w:author="Ranpal Gill" w:date="2019-07-19T15:21:00Z">
              <w:r w:rsidRPr="00C52F58" w:rsidDel="00170E31">
                <w:rPr>
                  <w:rFonts w:ascii="Calibri" w:hAnsi="Calibri" w:cs="Calibri"/>
                  <w:sz w:val="24"/>
                  <w:shd w:val="clear" w:color="auto" w:fill="auto"/>
                  <w:lang w:val="en-US"/>
                </w:rPr>
                <w:delText>Primarily substitutes access at NCSA for infrequently used datasets, for datas</w:delText>
              </w:r>
              <w:r w:rsidR="004C3674" w:rsidDel="00170E31">
                <w:rPr>
                  <w:rFonts w:ascii="Calibri" w:hAnsi="Calibri" w:cs="Calibri"/>
                  <w:sz w:val="24"/>
                  <w:shd w:val="clear" w:color="auto" w:fill="auto"/>
                  <w:lang w:val="en-US"/>
                </w:rPr>
                <w:delText>et</w:delText>
              </w:r>
              <w:r w:rsidRPr="00C52F58" w:rsidDel="00170E31">
                <w:rPr>
                  <w:rFonts w:ascii="Calibri" w:hAnsi="Calibri" w:cs="Calibri"/>
                  <w:sz w:val="24"/>
                  <w:shd w:val="clear" w:color="auto" w:fill="auto"/>
                  <w:lang w:val="en-US"/>
                </w:rPr>
                <w:delText xml:space="preserve">s being present at the Base DAC. </w:delText>
              </w:r>
              <w:r w:rsidR="004C3674" w:rsidRPr="00C52F58" w:rsidDel="00170E31">
                <w:rPr>
                  <w:rFonts w:ascii="Calibri" w:hAnsi="Calibri" w:cs="Calibri"/>
                  <w:sz w:val="24"/>
                  <w:shd w:val="clear" w:color="auto" w:fill="auto"/>
                  <w:lang w:val="en-US"/>
                </w:rPr>
                <w:delText>Candidate</w:delText>
              </w:r>
              <w:r w:rsidRPr="00C52F58" w:rsidDel="00170E31">
                <w:rPr>
                  <w:rFonts w:ascii="Calibri" w:hAnsi="Calibri" w:cs="Calibri"/>
                  <w:sz w:val="24"/>
                  <w:shd w:val="clear" w:color="auto" w:fill="auto"/>
                  <w:lang w:val="en-US"/>
                </w:rPr>
                <w:delText xml:space="preserve"> datasets are estimated to include template files and less accessed relational tables, for example the reformatted EFD. Computational resources available to Chilean scientists would be reduced in size according to 10% of the US DAC standard in the MOU.</w:delText>
              </w:r>
            </w:del>
          </w:p>
        </w:tc>
      </w:tr>
      <w:tr w:rsidR="00C52F58" w:rsidRPr="00C52F58" w:rsidDel="00170E31" w14:paraId="7BE6E4B9" w14:textId="3666595A" w:rsidTr="002117FB">
        <w:trPr>
          <w:trHeight w:val="1550"/>
          <w:del w:id="596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51316F1" w14:textId="67407CF2" w:rsidR="00C52F58" w:rsidRPr="00C52F58" w:rsidDel="00170E31" w:rsidRDefault="00C52F58" w:rsidP="00C52F58">
            <w:pPr>
              <w:widowControl/>
              <w:autoSpaceDE/>
              <w:autoSpaceDN/>
              <w:adjustRightInd/>
              <w:spacing w:before="0" w:after="0"/>
              <w:rPr>
                <w:del w:id="5968" w:author="Ranpal Gill" w:date="2019-07-19T15:21:00Z"/>
                <w:rFonts w:ascii="Calibri" w:hAnsi="Calibri" w:cs="Calibri"/>
                <w:sz w:val="24"/>
                <w:shd w:val="clear" w:color="auto" w:fill="auto"/>
                <w:lang w:val="en-US"/>
              </w:rPr>
            </w:pPr>
            <w:del w:id="5969"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863E8CE" w14:textId="793D0E9B" w:rsidR="00C52F58" w:rsidRPr="00C52F58" w:rsidDel="00170E31" w:rsidRDefault="00C52F58" w:rsidP="00C52F58">
            <w:pPr>
              <w:widowControl/>
              <w:autoSpaceDE/>
              <w:autoSpaceDN/>
              <w:adjustRightInd/>
              <w:spacing w:before="0" w:after="0"/>
              <w:rPr>
                <w:del w:id="5970" w:author="Ranpal Gill" w:date="2019-07-19T15:21:00Z"/>
                <w:rFonts w:ascii="Calibri" w:hAnsi="Calibri" w:cs="Calibri"/>
                <w:sz w:val="24"/>
                <w:shd w:val="clear" w:color="auto" w:fill="auto"/>
                <w:lang w:val="en-US"/>
              </w:rPr>
            </w:pPr>
            <w:del w:id="5971" w:author="Ranpal Gill" w:date="2019-07-19T15:21:00Z">
              <w:r w:rsidRPr="00C52F58" w:rsidDel="00170E31">
                <w:rPr>
                  <w:rFonts w:ascii="Calibri" w:hAnsi="Calibri" w:cs="Calibri"/>
                  <w:sz w:val="24"/>
                  <w:shd w:val="clear" w:color="auto" w:fill="auto"/>
                  <w:lang w:val="en-US"/>
                </w:rPr>
                <w:delText>LDM_144 V145 indicated expense of about $1.3M, in hardware. Subject to a change control analysis, I estimate saving at $500K, +- $200K. (There an absolute pedestal for a full QSERV and the raw data)</w:delText>
              </w:r>
            </w:del>
          </w:p>
        </w:tc>
      </w:tr>
      <w:tr w:rsidR="00C52F58" w:rsidRPr="00C52F58" w:rsidDel="00170E31" w14:paraId="16A06B38" w14:textId="487F87FA" w:rsidTr="002117FB">
        <w:trPr>
          <w:trHeight w:val="320"/>
          <w:del w:id="5972"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63E18EC2" w14:textId="0F7EB414" w:rsidR="00C52F58" w:rsidRPr="00C52F58" w:rsidDel="00170E31" w:rsidRDefault="00C52F58" w:rsidP="00C52F58">
            <w:pPr>
              <w:widowControl/>
              <w:autoSpaceDE/>
              <w:autoSpaceDN/>
              <w:adjustRightInd/>
              <w:spacing w:before="0" w:after="0"/>
              <w:rPr>
                <w:del w:id="5973" w:author="Ranpal Gill" w:date="2019-07-19T15:21:00Z"/>
                <w:rFonts w:ascii="Calibri" w:hAnsi="Calibri" w:cs="Calibri"/>
                <w:sz w:val="24"/>
                <w:shd w:val="clear" w:color="auto" w:fill="auto"/>
                <w:lang w:val="en-US"/>
              </w:rPr>
            </w:pPr>
            <w:del w:id="5974"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5F2E8490" w14:textId="0ACF29B4" w:rsidR="00C52F58" w:rsidRPr="00C52F58" w:rsidDel="00170E31" w:rsidRDefault="00C52F58" w:rsidP="00C52F58">
            <w:pPr>
              <w:widowControl/>
              <w:autoSpaceDE/>
              <w:autoSpaceDN/>
              <w:adjustRightInd/>
              <w:spacing w:before="0" w:after="0"/>
              <w:rPr>
                <w:del w:id="5975" w:author="Ranpal Gill" w:date="2019-07-19T15:21:00Z"/>
                <w:rFonts w:ascii="Calibri" w:hAnsi="Calibri" w:cs="Calibri"/>
                <w:sz w:val="24"/>
                <w:shd w:val="clear" w:color="auto" w:fill="auto"/>
                <w:lang w:val="en-US"/>
              </w:rPr>
            </w:pPr>
            <w:del w:id="5976" w:author="Ranpal Gill" w:date="2019-07-19T15:21:00Z">
              <w:r w:rsidRPr="00C52F58" w:rsidDel="00170E31">
                <w:rPr>
                  <w:rFonts w:ascii="Calibri" w:hAnsi="Calibri" w:cs="Calibri"/>
                  <w:sz w:val="24"/>
                  <w:shd w:val="clear" w:color="auto" w:fill="auto"/>
                  <w:lang w:val="en-US"/>
                </w:rPr>
                <w:delText>Minimal.</w:delText>
              </w:r>
            </w:del>
          </w:p>
        </w:tc>
      </w:tr>
    </w:tbl>
    <w:p w14:paraId="2D6D4E57" w14:textId="5F905464" w:rsidR="00FA1717" w:rsidDel="00170E31" w:rsidRDefault="00FA1717">
      <w:pPr>
        <w:rPr>
          <w:del w:id="5977" w:author="Ranpal Gill" w:date="2019-07-19T15:21:00Z"/>
        </w:rPr>
      </w:pPr>
    </w:p>
    <w:p w14:paraId="6BAC19A7" w14:textId="3F02609D" w:rsidR="00FA1717" w:rsidDel="00170E31" w:rsidRDefault="00FA1717">
      <w:pPr>
        <w:widowControl/>
        <w:autoSpaceDE/>
        <w:autoSpaceDN/>
        <w:adjustRightInd/>
        <w:spacing w:before="0" w:after="200" w:line="276" w:lineRule="auto"/>
        <w:rPr>
          <w:del w:id="5978" w:author="Ranpal Gill" w:date="2019-07-19T15:21:00Z"/>
        </w:rPr>
      </w:pPr>
      <w:del w:id="5979"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5D3486E5" w14:textId="58BE87E0" w:rsidTr="002117FB">
        <w:trPr>
          <w:trHeight w:val="320"/>
          <w:del w:id="5980" w:author="Ranpal Gill" w:date="2019-07-19T15:21:00Z"/>
        </w:trPr>
        <w:tc>
          <w:tcPr>
            <w:tcW w:w="2687" w:type="dxa"/>
            <w:tcBorders>
              <w:top w:val="nil"/>
              <w:left w:val="nil"/>
              <w:bottom w:val="nil"/>
              <w:right w:val="nil"/>
            </w:tcBorders>
            <w:shd w:val="clear" w:color="auto" w:fill="auto"/>
            <w:noWrap/>
            <w:vAlign w:val="bottom"/>
            <w:hideMark/>
          </w:tcPr>
          <w:p w14:paraId="233E1432" w14:textId="59412A2B" w:rsidR="00C52F58" w:rsidRPr="00C52F58" w:rsidDel="00170E31" w:rsidRDefault="00C52F58" w:rsidP="00C52F58">
            <w:pPr>
              <w:widowControl/>
              <w:autoSpaceDE/>
              <w:autoSpaceDN/>
              <w:adjustRightInd/>
              <w:spacing w:before="0" w:after="0"/>
              <w:rPr>
                <w:del w:id="5981"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1F997544" w14:textId="33FBAA3C" w:rsidR="00C52F58" w:rsidRPr="00C52F58" w:rsidDel="00170E31" w:rsidRDefault="00C52F58" w:rsidP="00C52F58">
            <w:pPr>
              <w:widowControl/>
              <w:autoSpaceDE/>
              <w:autoSpaceDN/>
              <w:adjustRightInd/>
              <w:spacing w:before="0" w:after="0"/>
              <w:rPr>
                <w:del w:id="5982"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6DC316C9" w14:textId="73557CC4" w:rsidTr="002117FB">
        <w:trPr>
          <w:trHeight w:val="310"/>
          <w:del w:id="5983"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327ED30" w14:textId="206F928A" w:rsidR="00C52F58" w:rsidRPr="00C52F58" w:rsidDel="00170E31" w:rsidRDefault="00C52F58" w:rsidP="00C52F58">
            <w:pPr>
              <w:widowControl/>
              <w:autoSpaceDE/>
              <w:autoSpaceDN/>
              <w:adjustRightInd/>
              <w:spacing w:before="0" w:after="0"/>
              <w:jc w:val="center"/>
              <w:rPr>
                <w:del w:id="5984" w:author="Ranpal Gill" w:date="2019-07-19T15:21:00Z"/>
                <w:rFonts w:ascii="Calibri" w:hAnsi="Calibri" w:cs="Calibri"/>
                <w:b/>
                <w:bCs/>
                <w:szCs w:val="22"/>
                <w:shd w:val="clear" w:color="auto" w:fill="auto"/>
                <w:lang w:val="en-US"/>
              </w:rPr>
            </w:pPr>
            <w:del w:id="5985"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5836C44E" w14:textId="47C4D3F3" w:rsidTr="002117FB">
        <w:trPr>
          <w:trHeight w:val="310"/>
          <w:del w:id="598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04E20BE" w14:textId="31A053BB" w:rsidR="00C52F58" w:rsidRPr="00C52F58" w:rsidDel="00170E31" w:rsidRDefault="00C52F58" w:rsidP="00C52F58">
            <w:pPr>
              <w:widowControl/>
              <w:autoSpaceDE/>
              <w:autoSpaceDN/>
              <w:adjustRightInd/>
              <w:spacing w:before="0" w:after="0"/>
              <w:rPr>
                <w:del w:id="5987" w:author="Ranpal Gill" w:date="2019-07-19T15:21:00Z"/>
                <w:rFonts w:ascii="Calibri" w:hAnsi="Calibri" w:cs="Calibri"/>
                <w:b/>
                <w:bCs/>
                <w:szCs w:val="22"/>
                <w:shd w:val="clear" w:color="auto" w:fill="auto"/>
                <w:lang w:val="en-US"/>
              </w:rPr>
            </w:pPr>
            <w:del w:id="5988" w:author="Ranpal Gill" w:date="2019-07-19T15:21:00Z">
              <w:r w:rsidRPr="00C52F58" w:rsidDel="00170E31">
                <w:rPr>
                  <w:rFonts w:ascii="Calibri" w:hAnsi="Calibri" w:cs="Calibri"/>
                  <w:b/>
                  <w:bCs/>
                  <w:szCs w:val="22"/>
                  <w:shd w:val="clear" w:color="auto" w:fill="auto"/>
                  <w:lang w:val="en-US"/>
                </w:rPr>
                <w:delText>DM14</w:delText>
              </w:r>
            </w:del>
          </w:p>
        </w:tc>
        <w:tc>
          <w:tcPr>
            <w:tcW w:w="5853" w:type="dxa"/>
            <w:tcBorders>
              <w:top w:val="nil"/>
              <w:left w:val="nil"/>
              <w:bottom w:val="single" w:sz="4" w:space="0" w:color="auto"/>
              <w:right w:val="single" w:sz="8" w:space="0" w:color="auto"/>
            </w:tcBorders>
            <w:shd w:val="clear" w:color="auto" w:fill="auto"/>
            <w:vAlign w:val="bottom"/>
            <w:hideMark/>
          </w:tcPr>
          <w:p w14:paraId="004AFF74" w14:textId="6EB8EF64" w:rsidR="00C52F58" w:rsidRPr="00C52F58" w:rsidDel="00170E31" w:rsidRDefault="00C52F58" w:rsidP="00C52F58">
            <w:pPr>
              <w:widowControl/>
              <w:autoSpaceDE/>
              <w:autoSpaceDN/>
              <w:adjustRightInd/>
              <w:spacing w:before="0" w:after="0"/>
              <w:rPr>
                <w:del w:id="5989" w:author="Ranpal Gill" w:date="2019-07-19T15:21:00Z"/>
                <w:rFonts w:ascii="Calibri" w:hAnsi="Calibri" w:cs="Calibri"/>
                <w:sz w:val="24"/>
                <w:shd w:val="clear" w:color="auto" w:fill="auto"/>
                <w:lang w:val="en-US"/>
              </w:rPr>
            </w:pPr>
            <w:del w:id="5990"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665D0D7C" w14:textId="0B62D901" w:rsidTr="002117FB">
        <w:trPr>
          <w:trHeight w:val="620"/>
          <w:del w:id="5991"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4815C2E6" w14:textId="6503FE99" w:rsidR="00C52F58" w:rsidRPr="00C52F58" w:rsidDel="00170E31" w:rsidRDefault="00C52F58" w:rsidP="00C52F58">
            <w:pPr>
              <w:widowControl/>
              <w:autoSpaceDE/>
              <w:autoSpaceDN/>
              <w:adjustRightInd/>
              <w:spacing w:before="0" w:after="0"/>
              <w:rPr>
                <w:del w:id="5992" w:author="Ranpal Gill" w:date="2019-07-19T15:21:00Z"/>
                <w:rFonts w:ascii="Calibri" w:hAnsi="Calibri" w:cs="Calibri"/>
                <w:sz w:val="24"/>
                <w:shd w:val="clear" w:color="auto" w:fill="auto"/>
                <w:lang w:val="en-US"/>
              </w:rPr>
            </w:pPr>
            <w:del w:id="5993"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05E2BC43" w14:textId="654B0DF2" w:rsidR="00C52F58" w:rsidRPr="00C52F58" w:rsidDel="00170E31" w:rsidRDefault="00C52F58" w:rsidP="00C52F58">
            <w:pPr>
              <w:widowControl/>
              <w:autoSpaceDE/>
              <w:autoSpaceDN/>
              <w:adjustRightInd/>
              <w:spacing w:before="0" w:after="0"/>
              <w:rPr>
                <w:del w:id="5994" w:author="Ranpal Gill" w:date="2019-07-19T15:21:00Z"/>
                <w:rFonts w:ascii="Calibri" w:hAnsi="Calibri" w:cs="Calibri"/>
                <w:sz w:val="24"/>
                <w:shd w:val="clear" w:color="auto" w:fill="auto"/>
                <w:lang w:val="en-US"/>
              </w:rPr>
            </w:pPr>
            <w:del w:id="5995" w:author="Ranpal Gill" w:date="2019-07-19T15:21:00Z">
              <w:r w:rsidRPr="00C52F58" w:rsidDel="00170E31">
                <w:rPr>
                  <w:rFonts w:ascii="Calibri" w:hAnsi="Calibri" w:cs="Calibri"/>
                  <w:sz w:val="24"/>
                  <w:shd w:val="clear" w:color="auto" w:fill="auto"/>
                  <w:lang w:val="en-US"/>
                </w:rPr>
                <w:delText>Don't provide notebook templates and other advanced usability aids (aka "Bare python prompt" option)</w:delText>
              </w:r>
            </w:del>
          </w:p>
        </w:tc>
      </w:tr>
      <w:tr w:rsidR="00C52F58" w:rsidRPr="00C52F58" w:rsidDel="00170E31" w14:paraId="0A880E9F" w14:textId="36E69B74" w:rsidTr="002117FB">
        <w:trPr>
          <w:trHeight w:val="310"/>
          <w:del w:id="599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ADB4243" w14:textId="6A2BB7E7" w:rsidR="00C52F58" w:rsidRPr="00C52F58" w:rsidDel="00170E31" w:rsidRDefault="00C52F58" w:rsidP="00C52F58">
            <w:pPr>
              <w:widowControl/>
              <w:autoSpaceDE/>
              <w:autoSpaceDN/>
              <w:adjustRightInd/>
              <w:spacing w:before="0" w:after="0"/>
              <w:rPr>
                <w:del w:id="5997" w:author="Ranpal Gill" w:date="2019-07-19T15:21:00Z"/>
                <w:rFonts w:ascii="Calibri" w:hAnsi="Calibri" w:cs="Calibri"/>
                <w:sz w:val="24"/>
                <w:shd w:val="clear" w:color="auto" w:fill="auto"/>
                <w:lang w:val="en-US"/>
              </w:rPr>
            </w:pPr>
            <w:del w:id="5998"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6889D39D" w14:textId="2A3B1021" w:rsidR="00C52F58" w:rsidRPr="00C52F58" w:rsidDel="00170E31" w:rsidRDefault="00C52F58" w:rsidP="00C52F58">
            <w:pPr>
              <w:widowControl/>
              <w:autoSpaceDE/>
              <w:autoSpaceDN/>
              <w:adjustRightInd/>
              <w:spacing w:before="0" w:after="0"/>
              <w:rPr>
                <w:del w:id="5999" w:author="Ranpal Gill" w:date="2019-07-19T15:21:00Z"/>
                <w:rFonts w:ascii="Calibri" w:hAnsi="Calibri" w:cs="Calibri"/>
                <w:sz w:val="24"/>
                <w:shd w:val="clear" w:color="auto" w:fill="auto"/>
                <w:lang w:val="en-US"/>
              </w:rPr>
            </w:pPr>
            <w:del w:id="6000" w:author="Ranpal Gill" w:date="2019-07-19T15:21:00Z">
              <w:r w:rsidRPr="00C52F58" w:rsidDel="00170E31">
                <w:rPr>
                  <w:rFonts w:ascii="Calibri" w:hAnsi="Calibri" w:cs="Calibri"/>
                  <w:sz w:val="24"/>
                  <w:shd w:val="clear" w:color="auto" w:fill="auto"/>
                  <w:lang w:val="en-US"/>
                </w:rPr>
                <w:delText>360</w:delText>
              </w:r>
            </w:del>
          </w:p>
        </w:tc>
      </w:tr>
      <w:tr w:rsidR="00C52F58" w:rsidRPr="00C52F58" w:rsidDel="00170E31" w14:paraId="77709539" w14:textId="5EA79E01" w:rsidTr="002117FB">
        <w:trPr>
          <w:trHeight w:val="310"/>
          <w:del w:id="600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0A5A269" w14:textId="71BC58DF" w:rsidR="00C52F58" w:rsidRPr="00C52F58" w:rsidDel="00170E31" w:rsidRDefault="00C52F58" w:rsidP="00C52F58">
            <w:pPr>
              <w:widowControl/>
              <w:autoSpaceDE/>
              <w:autoSpaceDN/>
              <w:adjustRightInd/>
              <w:spacing w:before="0" w:after="0"/>
              <w:rPr>
                <w:del w:id="6002" w:author="Ranpal Gill" w:date="2019-07-19T15:21:00Z"/>
                <w:rFonts w:ascii="Calibri" w:hAnsi="Calibri" w:cs="Calibri"/>
                <w:sz w:val="24"/>
                <w:shd w:val="clear" w:color="auto" w:fill="auto"/>
                <w:lang w:val="en-US"/>
              </w:rPr>
            </w:pPr>
            <w:del w:id="6003"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0D5455E9" w14:textId="61AA55BA" w:rsidR="00C52F58" w:rsidRPr="00C52F58" w:rsidDel="00170E31" w:rsidRDefault="00C52F58" w:rsidP="00C52F58">
            <w:pPr>
              <w:widowControl/>
              <w:autoSpaceDE/>
              <w:autoSpaceDN/>
              <w:adjustRightInd/>
              <w:spacing w:before="0" w:after="0"/>
              <w:rPr>
                <w:del w:id="6004" w:author="Ranpal Gill" w:date="2019-07-19T15:21:00Z"/>
                <w:rFonts w:ascii="Calibri" w:hAnsi="Calibri" w:cs="Calibri"/>
                <w:sz w:val="24"/>
                <w:shd w:val="clear" w:color="auto" w:fill="auto"/>
                <w:lang w:val="en-US"/>
              </w:rPr>
            </w:pPr>
            <w:del w:id="6005"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16303AE5" w14:textId="6EEF5162" w:rsidTr="002117FB">
        <w:trPr>
          <w:trHeight w:val="310"/>
          <w:del w:id="600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51993C9" w14:textId="5F65799B" w:rsidR="00C52F58" w:rsidRPr="00C52F58" w:rsidDel="00170E31" w:rsidRDefault="00C52F58" w:rsidP="00C52F58">
            <w:pPr>
              <w:widowControl/>
              <w:autoSpaceDE/>
              <w:autoSpaceDN/>
              <w:adjustRightInd/>
              <w:spacing w:before="0" w:after="0"/>
              <w:rPr>
                <w:del w:id="6007" w:author="Ranpal Gill" w:date="2019-07-19T15:21:00Z"/>
                <w:rFonts w:ascii="Calibri" w:hAnsi="Calibri" w:cs="Calibri"/>
                <w:sz w:val="24"/>
                <w:shd w:val="clear" w:color="auto" w:fill="auto"/>
                <w:lang w:val="en-US"/>
              </w:rPr>
            </w:pPr>
            <w:del w:id="6008"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31474509" w14:textId="52F72911" w:rsidR="00C52F58" w:rsidRPr="00C52F58" w:rsidDel="00170E31" w:rsidRDefault="00C52F58" w:rsidP="00C52F58">
            <w:pPr>
              <w:widowControl/>
              <w:autoSpaceDE/>
              <w:autoSpaceDN/>
              <w:adjustRightInd/>
              <w:spacing w:before="0" w:after="0"/>
              <w:rPr>
                <w:del w:id="6009" w:author="Ranpal Gill" w:date="2019-07-19T15:21:00Z"/>
                <w:rFonts w:ascii="Calibri" w:hAnsi="Calibri" w:cs="Calibri"/>
                <w:sz w:val="24"/>
                <w:shd w:val="clear" w:color="auto" w:fill="auto"/>
                <w:lang w:val="en-US"/>
              </w:rPr>
            </w:pPr>
            <w:del w:id="6010"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57BDE735" w14:textId="101A53DD" w:rsidTr="002117FB">
        <w:trPr>
          <w:trHeight w:val="310"/>
          <w:del w:id="601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35027C0" w14:textId="6E11FF21" w:rsidR="00C52F58" w:rsidRPr="00C52F58" w:rsidDel="00170E31" w:rsidRDefault="00C52F58" w:rsidP="00C52F58">
            <w:pPr>
              <w:widowControl/>
              <w:autoSpaceDE/>
              <w:autoSpaceDN/>
              <w:adjustRightInd/>
              <w:spacing w:before="0" w:after="0"/>
              <w:rPr>
                <w:del w:id="6012" w:author="Ranpal Gill" w:date="2019-07-19T15:21:00Z"/>
                <w:rFonts w:ascii="Calibri" w:hAnsi="Calibri" w:cs="Calibri"/>
                <w:sz w:val="24"/>
                <w:shd w:val="clear" w:color="auto" w:fill="auto"/>
                <w:lang w:val="en-US"/>
              </w:rPr>
            </w:pPr>
            <w:del w:id="6013"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4511D24F" w14:textId="43758FCC" w:rsidR="00C52F58" w:rsidRPr="00C52F58" w:rsidDel="00170E31" w:rsidRDefault="00C52F58" w:rsidP="00C52F58">
            <w:pPr>
              <w:widowControl/>
              <w:autoSpaceDE/>
              <w:autoSpaceDN/>
              <w:adjustRightInd/>
              <w:spacing w:before="0" w:after="0"/>
              <w:rPr>
                <w:del w:id="6014" w:author="Ranpal Gill" w:date="2019-07-19T15:21:00Z"/>
                <w:rFonts w:ascii="Calibri" w:hAnsi="Calibri" w:cs="Calibri"/>
                <w:sz w:val="24"/>
                <w:shd w:val="clear" w:color="auto" w:fill="auto"/>
                <w:lang w:val="en-US"/>
              </w:rPr>
            </w:pPr>
            <w:del w:id="6015" w:author="Ranpal Gill" w:date="2019-07-19T15:21:00Z">
              <w:r w:rsidRPr="00C52F58" w:rsidDel="00170E31">
                <w:rPr>
                  <w:rFonts w:ascii="Calibri" w:hAnsi="Calibri" w:cs="Calibri"/>
                  <w:sz w:val="24"/>
                  <w:shd w:val="clear" w:color="auto" w:fill="auto"/>
                  <w:lang w:val="en-US"/>
                </w:rPr>
                <w:delText>2021-01-01</w:delText>
              </w:r>
            </w:del>
          </w:p>
        </w:tc>
      </w:tr>
      <w:tr w:rsidR="00C52F58" w:rsidRPr="00C52F58" w:rsidDel="00170E31" w14:paraId="1D741BFC" w14:textId="7F099055" w:rsidTr="002117FB">
        <w:trPr>
          <w:trHeight w:val="310"/>
          <w:del w:id="601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B5BB32C" w14:textId="5D0FF517" w:rsidR="00C52F58" w:rsidRPr="00C52F58" w:rsidDel="00170E31" w:rsidRDefault="00C52F58" w:rsidP="00C52F58">
            <w:pPr>
              <w:widowControl/>
              <w:autoSpaceDE/>
              <w:autoSpaceDN/>
              <w:adjustRightInd/>
              <w:spacing w:before="0" w:after="0"/>
              <w:rPr>
                <w:del w:id="6017" w:author="Ranpal Gill" w:date="2019-07-19T15:21:00Z"/>
                <w:rFonts w:ascii="Calibri" w:hAnsi="Calibri" w:cs="Calibri"/>
                <w:sz w:val="24"/>
                <w:shd w:val="clear" w:color="auto" w:fill="auto"/>
                <w:lang w:val="en-US"/>
              </w:rPr>
            </w:pPr>
            <w:del w:id="6018"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77F56D6E" w14:textId="483A48D9" w:rsidR="00C52F58" w:rsidRPr="00C52F58" w:rsidDel="00170E31" w:rsidRDefault="00C52F58" w:rsidP="00C52F58">
            <w:pPr>
              <w:widowControl/>
              <w:autoSpaceDE/>
              <w:autoSpaceDN/>
              <w:adjustRightInd/>
              <w:spacing w:before="0" w:after="0"/>
              <w:rPr>
                <w:del w:id="6019" w:author="Ranpal Gill" w:date="2019-07-19T15:21:00Z"/>
                <w:rFonts w:ascii="Calibri" w:hAnsi="Calibri" w:cs="Calibri"/>
                <w:sz w:val="24"/>
                <w:shd w:val="clear" w:color="auto" w:fill="auto"/>
                <w:lang w:val="en-US"/>
              </w:rPr>
            </w:pPr>
            <w:del w:id="6020"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0C45CBA8" w14:textId="2BCFF973" w:rsidTr="002117FB">
        <w:trPr>
          <w:trHeight w:val="3100"/>
          <w:del w:id="602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A625250" w14:textId="2CF3157A" w:rsidR="00C52F58" w:rsidRPr="00C52F58" w:rsidDel="00170E31" w:rsidRDefault="00C52F58" w:rsidP="00C52F58">
            <w:pPr>
              <w:widowControl/>
              <w:autoSpaceDE/>
              <w:autoSpaceDN/>
              <w:adjustRightInd/>
              <w:spacing w:before="0" w:after="0"/>
              <w:rPr>
                <w:del w:id="6022" w:author="Ranpal Gill" w:date="2019-07-19T15:21:00Z"/>
                <w:rFonts w:ascii="Calibri" w:hAnsi="Calibri" w:cs="Calibri"/>
                <w:sz w:val="24"/>
                <w:shd w:val="clear" w:color="auto" w:fill="auto"/>
                <w:lang w:val="en-US"/>
              </w:rPr>
            </w:pPr>
            <w:del w:id="6023"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8FC90A4" w14:textId="3D1D659C" w:rsidR="00C52F58" w:rsidRPr="00C52F58" w:rsidDel="00170E31" w:rsidRDefault="00C52F58" w:rsidP="00C52F58">
            <w:pPr>
              <w:widowControl/>
              <w:autoSpaceDE/>
              <w:autoSpaceDN/>
              <w:adjustRightInd/>
              <w:spacing w:before="0" w:after="0"/>
              <w:rPr>
                <w:del w:id="6024" w:author="Ranpal Gill" w:date="2019-07-19T15:21:00Z"/>
                <w:rFonts w:ascii="Calibri" w:hAnsi="Calibri" w:cs="Calibri"/>
                <w:sz w:val="24"/>
                <w:shd w:val="clear" w:color="auto" w:fill="auto"/>
                <w:lang w:val="en-US"/>
              </w:rPr>
            </w:pPr>
            <w:del w:id="6025" w:author="Ranpal Gill" w:date="2019-07-19T15:21:00Z">
              <w:r w:rsidRPr="00C52F58" w:rsidDel="00170E31">
                <w:rPr>
                  <w:rFonts w:ascii="Calibri" w:hAnsi="Calibri" w:cs="Calibri"/>
                  <w:sz w:val="24"/>
                  <w:shd w:val="clear" w:color="auto" w:fill="auto"/>
                  <w:lang w:val="en-US"/>
                </w:rPr>
                <w:delText>We currently plan to provide a tested template library of notebooks performing common LSST data analysis tasks (in order to bootstrap commissioning and general science user notebook development; and as tutorials of the capabilities of the platform) and an easy way to enable users to use them by starting from the templates and adapting them to their own use. Eliminating this work will be detrimental to the user experience, and will provide a significant barrier to JupyterLab adoption by project engineers and science users who are not fluent python programmers.</w:delText>
              </w:r>
            </w:del>
          </w:p>
        </w:tc>
      </w:tr>
      <w:tr w:rsidR="00C52F58" w:rsidRPr="00C52F58" w:rsidDel="00170E31" w14:paraId="13A0771C" w14:textId="5791C447" w:rsidTr="002117FB">
        <w:trPr>
          <w:trHeight w:val="620"/>
          <w:del w:id="602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CA2AB0B" w14:textId="64A17A35" w:rsidR="00C52F58" w:rsidRPr="00C52F58" w:rsidDel="00170E31" w:rsidRDefault="00C52F58" w:rsidP="00C52F58">
            <w:pPr>
              <w:widowControl/>
              <w:autoSpaceDE/>
              <w:autoSpaceDN/>
              <w:adjustRightInd/>
              <w:spacing w:before="0" w:after="0"/>
              <w:rPr>
                <w:del w:id="6027" w:author="Ranpal Gill" w:date="2019-07-19T15:21:00Z"/>
                <w:rFonts w:ascii="Calibri" w:hAnsi="Calibri" w:cs="Calibri"/>
                <w:sz w:val="24"/>
                <w:shd w:val="clear" w:color="auto" w:fill="auto"/>
                <w:lang w:val="en-US"/>
              </w:rPr>
            </w:pPr>
            <w:del w:id="6028"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3788BBFC" w14:textId="47A672E0" w:rsidR="00C52F58" w:rsidRPr="00C52F58" w:rsidDel="00170E31" w:rsidRDefault="00C52F58" w:rsidP="00C52F58">
            <w:pPr>
              <w:widowControl/>
              <w:autoSpaceDE/>
              <w:autoSpaceDN/>
              <w:adjustRightInd/>
              <w:spacing w:before="0" w:after="0"/>
              <w:rPr>
                <w:del w:id="6029" w:author="Ranpal Gill" w:date="2019-07-19T15:21:00Z"/>
                <w:rFonts w:ascii="Calibri" w:hAnsi="Calibri" w:cs="Calibri"/>
                <w:sz w:val="24"/>
                <w:shd w:val="clear" w:color="auto" w:fill="auto"/>
                <w:lang w:val="en-US"/>
              </w:rPr>
            </w:pPr>
            <w:del w:id="6030" w:author="Ranpal Gill" w:date="2019-07-19T15:21:00Z">
              <w:r w:rsidRPr="00C52F58" w:rsidDel="00170E31">
                <w:rPr>
                  <w:rFonts w:ascii="Calibri" w:hAnsi="Calibri" w:cs="Calibri"/>
                  <w:sz w:val="24"/>
                  <w:shd w:val="clear" w:color="auto" w:fill="auto"/>
                  <w:lang w:val="en-US"/>
                </w:rPr>
                <w:delText>Users may create notebooks that use L3 resources inefficiently or require increased post-facto helpdesk support</w:delText>
              </w:r>
            </w:del>
          </w:p>
        </w:tc>
      </w:tr>
      <w:tr w:rsidR="00C52F58" w:rsidRPr="00C52F58" w:rsidDel="00170E31" w14:paraId="56ED57F2" w14:textId="618F8FD9" w:rsidTr="002117FB">
        <w:trPr>
          <w:trHeight w:val="310"/>
          <w:del w:id="603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E06285E" w14:textId="0E23CDE2" w:rsidR="00C52F58" w:rsidRPr="00C52F58" w:rsidDel="00170E31" w:rsidRDefault="00C52F58" w:rsidP="00C52F58">
            <w:pPr>
              <w:widowControl/>
              <w:autoSpaceDE/>
              <w:autoSpaceDN/>
              <w:adjustRightInd/>
              <w:spacing w:before="0" w:after="0"/>
              <w:rPr>
                <w:del w:id="6032" w:author="Ranpal Gill" w:date="2019-07-19T15:21:00Z"/>
                <w:rFonts w:ascii="Calibri" w:hAnsi="Calibri" w:cs="Calibri"/>
                <w:sz w:val="24"/>
                <w:shd w:val="clear" w:color="auto" w:fill="auto"/>
                <w:lang w:val="en-US"/>
              </w:rPr>
            </w:pPr>
            <w:del w:id="6033"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D4764A9" w14:textId="0E9E14C5" w:rsidR="00C52F58" w:rsidRPr="00C52F58" w:rsidDel="00170E31" w:rsidRDefault="00C52F58" w:rsidP="00C52F58">
            <w:pPr>
              <w:widowControl/>
              <w:autoSpaceDE/>
              <w:autoSpaceDN/>
              <w:adjustRightInd/>
              <w:spacing w:before="0" w:after="0"/>
              <w:rPr>
                <w:del w:id="6034" w:author="Ranpal Gill" w:date="2019-07-19T15:21:00Z"/>
                <w:rFonts w:ascii="Calibri" w:hAnsi="Calibri" w:cs="Calibri"/>
                <w:sz w:val="24"/>
                <w:shd w:val="clear" w:color="auto" w:fill="auto"/>
                <w:lang w:val="en-US"/>
              </w:rPr>
            </w:pPr>
            <w:del w:id="6035" w:author="Ranpal Gill" w:date="2019-07-19T15:21:00Z">
              <w:r w:rsidRPr="00C52F58" w:rsidDel="00170E31">
                <w:rPr>
                  <w:rFonts w:ascii="Calibri" w:hAnsi="Calibri" w:cs="Calibri"/>
                  <w:sz w:val="24"/>
                  <w:shd w:val="clear" w:color="auto" w:fill="auto"/>
                  <w:lang w:val="en-US"/>
                </w:rPr>
                <w:delText>Saving is due to labor costs in SQuaRE</w:delText>
              </w:r>
            </w:del>
          </w:p>
        </w:tc>
      </w:tr>
      <w:tr w:rsidR="00C52F58" w:rsidRPr="00C52F58" w:rsidDel="00170E31" w14:paraId="50FB020C" w14:textId="278EE7B6" w:rsidTr="002117FB">
        <w:trPr>
          <w:trHeight w:val="320"/>
          <w:del w:id="6036"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6A53D3BA" w14:textId="5B8E6035" w:rsidR="00C52F58" w:rsidRPr="00C52F58" w:rsidDel="00170E31" w:rsidRDefault="00C52F58" w:rsidP="00C52F58">
            <w:pPr>
              <w:widowControl/>
              <w:autoSpaceDE/>
              <w:autoSpaceDN/>
              <w:adjustRightInd/>
              <w:spacing w:before="0" w:after="0"/>
              <w:rPr>
                <w:del w:id="6037" w:author="Ranpal Gill" w:date="2019-07-19T15:21:00Z"/>
                <w:rFonts w:ascii="Calibri" w:hAnsi="Calibri" w:cs="Calibri"/>
                <w:sz w:val="24"/>
                <w:shd w:val="clear" w:color="auto" w:fill="auto"/>
                <w:lang w:val="en-US"/>
              </w:rPr>
            </w:pPr>
            <w:del w:id="6038"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2CEE673B" w14:textId="000DAC12" w:rsidR="00C52F58" w:rsidRPr="00C52F58" w:rsidDel="00170E31" w:rsidRDefault="00C52F58" w:rsidP="00C52F58">
            <w:pPr>
              <w:widowControl/>
              <w:autoSpaceDE/>
              <w:autoSpaceDN/>
              <w:adjustRightInd/>
              <w:spacing w:before="0" w:after="0"/>
              <w:rPr>
                <w:del w:id="6039" w:author="Ranpal Gill" w:date="2019-07-19T15:21:00Z"/>
                <w:rFonts w:ascii="Calibri" w:hAnsi="Calibri" w:cs="Calibri"/>
                <w:sz w:val="24"/>
                <w:shd w:val="clear" w:color="auto" w:fill="auto"/>
                <w:lang w:val="en-US"/>
              </w:rPr>
            </w:pPr>
            <w:del w:id="6040" w:author="Ranpal Gill" w:date="2019-07-19T15:21:00Z">
              <w:r w:rsidRPr="00C52F58" w:rsidDel="00170E31">
                <w:rPr>
                  <w:rFonts w:ascii="Calibri" w:hAnsi="Calibri" w:cs="Calibri"/>
                  <w:sz w:val="24"/>
                  <w:shd w:val="clear" w:color="auto" w:fill="auto"/>
                  <w:lang w:val="en-US"/>
                </w:rPr>
                <w:delText>SQuaRE effort could be reduced before start of operations</w:delText>
              </w:r>
            </w:del>
          </w:p>
        </w:tc>
      </w:tr>
    </w:tbl>
    <w:p w14:paraId="556326DC" w14:textId="305BFB4D" w:rsidR="00FA1717" w:rsidDel="00170E31" w:rsidRDefault="00FA1717">
      <w:pPr>
        <w:rPr>
          <w:del w:id="6041" w:author="Ranpal Gill" w:date="2019-07-19T15:21:00Z"/>
        </w:rPr>
      </w:pPr>
    </w:p>
    <w:p w14:paraId="0F5A221C" w14:textId="53C47357" w:rsidR="00FA1717" w:rsidDel="00170E31" w:rsidRDefault="00FA1717">
      <w:pPr>
        <w:widowControl/>
        <w:autoSpaceDE/>
        <w:autoSpaceDN/>
        <w:adjustRightInd/>
        <w:spacing w:before="0" w:after="200" w:line="276" w:lineRule="auto"/>
        <w:rPr>
          <w:del w:id="6042" w:author="Ranpal Gill" w:date="2019-07-19T15:21:00Z"/>
        </w:rPr>
      </w:pPr>
      <w:del w:id="6043"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2C87D200" w14:textId="63F30480" w:rsidTr="002117FB">
        <w:trPr>
          <w:trHeight w:val="320"/>
          <w:del w:id="6044" w:author="Ranpal Gill" w:date="2019-07-19T15:21:00Z"/>
        </w:trPr>
        <w:tc>
          <w:tcPr>
            <w:tcW w:w="2687" w:type="dxa"/>
            <w:tcBorders>
              <w:top w:val="nil"/>
              <w:left w:val="nil"/>
              <w:bottom w:val="nil"/>
              <w:right w:val="nil"/>
            </w:tcBorders>
            <w:shd w:val="clear" w:color="auto" w:fill="auto"/>
            <w:noWrap/>
            <w:vAlign w:val="bottom"/>
            <w:hideMark/>
          </w:tcPr>
          <w:p w14:paraId="488A685E" w14:textId="3289BD8D" w:rsidR="00C52F58" w:rsidRPr="00C52F58" w:rsidDel="00170E31" w:rsidRDefault="00C52F58" w:rsidP="00C52F58">
            <w:pPr>
              <w:widowControl/>
              <w:autoSpaceDE/>
              <w:autoSpaceDN/>
              <w:adjustRightInd/>
              <w:spacing w:before="0" w:after="0"/>
              <w:rPr>
                <w:del w:id="6045"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00D2A81B" w14:textId="6939A81B" w:rsidR="00C52F58" w:rsidRPr="00C52F58" w:rsidDel="00170E31" w:rsidRDefault="00C52F58" w:rsidP="00C52F58">
            <w:pPr>
              <w:widowControl/>
              <w:autoSpaceDE/>
              <w:autoSpaceDN/>
              <w:adjustRightInd/>
              <w:spacing w:before="0" w:after="0"/>
              <w:rPr>
                <w:del w:id="6046"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405D1C0F" w14:textId="17C2DADD" w:rsidTr="002117FB">
        <w:trPr>
          <w:trHeight w:val="310"/>
          <w:del w:id="6047"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71901AB2" w14:textId="7D008387" w:rsidR="00C52F58" w:rsidRPr="00C52F58" w:rsidDel="00170E31" w:rsidRDefault="00C52F58" w:rsidP="00C52F58">
            <w:pPr>
              <w:widowControl/>
              <w:autoSpaceDE/>
              <w:autoSpaceDN/>
              <w:adjustRightInd/>
              <w:spacing w:before="0" w:after="0"/>
              <w:jc w:val="center"/>
              <w:rPr>
                <w:del w:id="6048" w:author="Ranpal Gill" w:date="2019-07-19T15:21:00Z"/>
                <w:rFonts w:ascii="Calibri" w:hAnsi="Calibri" w:cs="Calibri"/>
                <w:b/>
                <w:bCs/>
                <w:szCs w:val="22"/>
                <w:shd w:val="clear" w:color="auto" w:fill="auto"/>
                <w:lang w:val="en-US"/>
              </w:rPr>
            </w:pPr>
            <w:del w:id="6049"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2C8BBB47" w14:textId="16FE69EF" w:rsidTr="002117FB">
        <w:trPr>
          <w:trHeight w:val="310"/>
          <w:del w:id="605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F0A3135" w14:textId="29531DD6" w:rsidR="00C52F58" w:rsidRPr="00C52F58" w:rsidDel="00170E31" w:rsidRDefault="00C52F58" w:rsidP="00C52F58">
            <w:pPr>
              <w:widowControl/>
              <w:autoSpaceDE/>
              <w:autoSpaceDN/>
              <w:adjustRightInd/>
              <w:spacing w:before="0" w:after="0"/>
              <w:rPr>
                <w:del w:id="6051" w:author="Ranpal Gill" w:date="2019-07-19T15:21:00Z"/>
                <w:rFonts w:ascii="Calibri" w:hAnsi="Calibri" w:cs="Calibri"/>
                <w:b/>
                <w:bCs/>
                <w:szCs w:val="22"/>
                <w:shd w:val="clear" w:color="auto" w:fill="auto"/>
                <w:lang w:val="en-US"/>
              </w:rPr>
            </w:pPr>
            <w:del w:id="6052" w:author="Ranpal Gill" w:date="2019-07-19T15:21:00Z">
              <w:r w:rsidRPr="00C52F58" w:rsidDel="00170E31">
                <w:rPr>
                  <w:rFonts w:ascii="Calibri" w:hAnsi="Calibri" w:cs="Calibri"/>
                  <w:b/>
                  <w:bCs/>
                  <w:szCs w:val="22"/>
                  <w:shd w:val="clear" w:color="auto" w:fill="auto"/>
                  <w:lang w:val="en-US"/>
                </w:rPr>
                <w:delText>TS2</w:delText>
              </w:r>
            </w:del>
          </w:p>
        </w:tc>
        <w:tc>
          <w:tcPr>
            <w:tcW w:w="5853" w:type="dxa"/>
            <w:tcBorders>
              <w:top w:val="nil"/>
              <w:left w:val="nil"/>
              <w:bottom w:val="single" w:sz="4" w:space="0" w:color="auto"/>
              <w:right w:val="single" w:sz="8" w:space="0" w:color="auto"/>
            </w:tcBorders>
            <w:shd w:val="clear" w:color="auto" w:fill="auto"/>
            <w:vAlign w:val="bottom"/>
            <w:hideMark/>
          </w:tcPr>
          <w:p w14:paraId="550E9C37" w14:textId="74AC7481" w:rsidR="00C52F58" w:rsidRPr="00C52F58" w:rsidDel="00170E31" w:rsidRDefault="00C52F58" w:rsidP="00C52F58">
            <w:pPr>
              <w:widowControl/>
              <w:autoSpaceDE/>
              <w:autoSpaceDN/>
              <w:adjustRightInd/>
              <w:spacing w:before="0" w:after="0"/>
              <w:rPr>
                <w:del w:id="6053" w:author="Ranpal Gill" w:date="2019-07-19T15:21:00Z"/>
                <w:rFonts w:ascii="Calibri" w:hAnsi="Calibri" w:cs="Calibri"/>
                <w:sz w:val="24"/>
                <w:shd w:val="clear" w:color="auto" w:fill="auto"/>
                <w:lang w:val="en-US"/>
              </w:rPr>
            </w:pPr>
            <w:del w:id="6054"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2BFE6796" w14:textId="00CD01DE" w:rsidTr="002117FB">
        <w:trPr>
          <w:trHeight w:val="310"/>
          <w:del w:id="6055"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079C6FB5" w14:textId="3932AD0C" w:rsidR="00C52F58" w:rsidRPr="00C52F58" w:rsidDel="00170E31" w:rsidRDefault="00C52F58" w:rsidP="00C52F58">
            <w:pPr>
              <w:widowControl/>
              <w:autoSpaceDE/>
              <w:autoSpaceDN/>
              <w:adjustRightInd/>
              <w:spacing w:before="0" w:after="0"/>
              <w:rPr>
                <w:del w:id="6056" w:author="Ranpal Gill" w:date="2019-07-19T15:21:00Z"/>
                <w:rFonts w:ascii="Calibri" w:hAnsi="Calibri" w:cs="Calibri"/>
                <w:sz w:val="24"/>
                <w:shd w:val="clear" w:color="auto" w:fill="auto"/>
                <w:lang w:val="en-US"/>
              </w:rPr>
            </w:pPr>
            <w:del w:id="6057"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17762F39" w14:textId="68257A2D" w:rsidR="00C52F58" w:rsidRPr="00C52F58" w:rsidDel="00170E31" w:rsidRDefault="00C52F58" w:rsidP="00C52F58">
            <w:pPr>
              <w:widowControl/>
              <w:autoSpaceDE/>
              <w:autoSpaceDN/>
              <w:adjustRightInd/>
              <w:spacing w:before="0" w:after="0"/>
              <w:rPr>
                <w:del w:id="6058" w:author="Ranpal Gill" w:date="2019-07-19T15:21:00Z"/>
                <w:rFonts w:ascii="Calibri" w:hAnsi="Calibri" w:cs="Calibri"/>
                <w:sz w:val="24"/>
                <w:shd w:val="clear" w:color="auto" w:fill="auto"/>
                <w:lang w:val="en-US"/>
              </w:rPr>
            </w:pPr>
            <w:del w:id="6059" w:author="Ranpal Gill" w:date="2019-07-19T15:21:00Z">
              <w:r w:rsidRPr="00C52F58" w:rsidDel="00170E31">
                <w:rPr>
                  <w:rFonts w:ascii="Calibri" w:hAnsi="Calibri" w:cs="Calibri"/>
                  <w:sz w:val="24"/>
                  <w:shd w:val="clear" w:color="auto" w:fill="auto"/>
                  <w:lang w:val="en-US"/>
                </w:rPr>
                <w:delText>Reduced Base Facility Functionality</w:delText>
              </w:r>
            </w:del>
          </w:p>
        </w:tc>
      </w:tr>
      <w:tr w:rsidR="00C52F58" w:rsidRPr="00C52F58" w:rsidDel="00170E31" w14:paraId="59703625" w14:textId="481A74B3" w:rsidTr="002117FB">
        <w:trPr>
          <w:trHeight w:val="310"/>
          <w:del w:id="606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9D8C314" w14:textId="08589204" w:rsidR="00C52F58" w:rsidRPr="00C52F58" w:rsidDel="00170E31" w:rsidRDefault="00C52F58" w:rsidP="00C52F58">
            <w:pPr>
              <w:widowControl/>
              <w:autoSpaceDE/>
              <w:autoSpaceDN/>
              <w:adjustRightInd/>
              <w:spacing w:before="0" w:after="0"/>
              <w:rPr>
                <w:del w:id="6061" w:author="Ranpal Gill" w:date="2019-07-19T15:21:00Z"/>
                <w:rFonts w:ascii="Calibri" w:hAnsi="Calibri" w:cs="Calibri"/>
                <w:sz w:val="24"/>
                <w:shd w:val="clear" w:color="auto" w:fill="auto"/>
                <w:lang w:val="en-US"/>
              </w:rPr>
            </w:pPr>
            <w:del w:id="6062"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6BC0AB15" w14:textId="48E65A13" w:rsidR="00C52F58" w:rsidRPr="00C52F58" w:rsidDel="00170E31" w:rsidRDefault="00C52F58" w:rsidP="00C52F58">
            <w:pPr>
              <w:widowControl/>
              <w:autoSpaceDE/>
              <w:autoSpaceDN/>
              <w:adjustRightInd/>
              <w:spacing w:before="0" w:after="0"/>
              <w:rPr>
                <w:del w:id="6063" w:author="Ranpal Gill" w:date="2019-07-19T15:21:00Z"/>
                <w:rFonts w:ascii="Calibri" w:hAnsi="Calibri" w:cs="Calibri"/>
                <w:sz w:val="24"/>
                <w:shd w:val="clear" w:color="auto" w:fill="auto"/>
                <w:lang w:val="en-US"/>
              </w:rPr>
            </w:pPr>
            <w:del w:id="6064" w:author="Ranpal Gill" w:date="2019-07-19T15:21:00Z">
              <w:r w:rsidRPr="00C52F58" w:rsidDel="00170E31">
                <w:rPr>
                  <w:rFonts w:ascii="Calibri" w:hAnsi="Calibri" w:cs="Calibri"/>
                  <w:sz w:val="24"/>
                  <w:shd w:val="clear" w:color="auto" w:fill="auto"/>
                  <w:lang w:val="en-US"/>
                </w:rPr>
                <w:delText>100</w:delText>
              </w:r>
            </w:del>
          </w:p>
        </w:tc>
      </w:tr>
      <w:tr w:rsidR="00C52F58" w:rsidRPr="00C52F58" w:rsidDel="00170E31" w14:paraId="6A8CFDE8" w14:textId="0C7E5E81" w:rsidTr="002117FB">
        <w:trPr>
          <w:trHeight w:val="310"/>
          <w:del w:id="606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0DA0A79" w14:textId="39FBE326" w:rsidR="00C52F58" w:rsidRPr="00C52F58" w:rsidDel="00170E31" w:rsidRDefault="00C52F58" w:rsidP="00C52F58">
            <w:pPr>
              <w:widowControl/>
              <w:autoSpaceDE/>
              <w:autoSpaceDN/>
              <w:adjustRightInd/>
              <w:spacing w:before="0" w:after="0"/>
              <w:rPr>
                <w:del w:id="6066" w:author="Ranpal Gill" w:date="2019-07-19T15:21:00Z"/>
                <w:rFonts w:ascii="Calibri" w:hAnsi="Calibri" w:cs="Calibri"/>
                <w:sz w:val="24"/>
                <w:shd w:val="clear" w:color="auto" w:fill="auto"/>
                <w:lang w:val="en-US"/>
              </w:rPr>
            </w:pPr>
            <w:del w:id="6067"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07D0A66B" w14:textId="0F4606C5" w:rsidR="00C52F58" w:rsidRPr="00C52F58" w:rsidDel="00170E31" w:rsidRDefault="00C52F58" w:rsidP="00C52F58">
            <w:pPr>
              <w:widowControl/>
              <w:autoSpaceDE/>
              <w:autoSpaceDN/>
              <w:adjustRightInd/>
              <w:spacing w:before="0" w:after="0"/>
              <w:rPr>
                <w:del w:id="6068" w:author="Ranpal Gill" w:date="2019-07-19T15:21:00Z"/>
                <w:rFonts w:ascii="Calibri" w:hAnsi="Calibri" w:cs="Calibri"/>
                <w:sz w:val="24"/>
                <w:shd w:val="clear" w:color="auto" w:fill="auto"/>
                <w:lang w:val="en-US"/>
              </w:rPr>
            </w:pPr>
            <w:del w:id="6069"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2AE2F5AE" w14:textId="4F3B1FB3" w:rsidTr="002117FB">
        <w:trPr>
          <w:trHeight w:val="310"/>
          <w:del w:id="607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DF59F79" w14:textId="66FC3169" w:rsidR="00C52F58" w:rsidRPr="00C52F58" w:rsidDel="00170E31" w:rsidRDefault="00C52F58" w:rsidP="00C52F58">
            <w:pPr>
              <w:widowControl/>
              <w:autoSpaceDE/>
              <w:autoSpaceDN/>
              <w:adjustRightInd/>
              <w:spacing w:before="0" w:after="0"/>
              <w:rPr>
                <w:del w:id="6071" w:author="Ranpal Gill" w:date="2019-07-19T15:21:00Z"/>
                <w:rFonts w:ascii="Calibri" w:hAnsi="Calibri" w:cs="Calibri"/>
                <w:sz w:val="24"/>
                <w:shd w:val="clear" w:color="auto" w:fill="auto"/>
                <w:lang w:val="en-US"/>
              </w:rPr>
            </w:pPr>
            <w:del w:id="6072"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12F3B7E8" w14:textId="74006BF9" w:rsidR="00C52F58" w:rsidRPr="00C52F58" w:rsidDel="00170E31" w:rsidRDefault="00C52F58" w:rsidP="00C52F58">
            <w:pPr>
              <w:widowControl/>
              <w:autoSpaceDE/>
              <w:autoSpaceDN/>
              <w:adjustRightInd/>
              <w:spacing w:before="0" w:after="0"/>
              <w:rPr>
                <w:del w:id="6073" w:author="Ranpal Gill" w:date="2019-07-19T15:21:00Z"/>
                <w:rFonts w:ascii="Calibri" w:hAnsi="Calibri" w:cs="Calibri"/>
                <w:sz w:val="24"/>
                <w:shd w:val="clear" w:color="auto" w:fill="auto"/>
                <w:lang w:val="en-US"/>
              </w:rPr>
            </w:pPr>
            <w:del w:id="6074" w:author="Ranpal Gill" w:date="2019-07-19T15:21:00Z">
              <w:r w:rsidRPr="00C52F58" w:rsidDel="00170E31">
                <w:rPr>
                  <w:rFonts w:ascii="Calibri" w:hAnsi="Calibri" w:cs="Calibri"/>
                  <w:sz w:val="24"/>
                  <w:shd w:val="clear" w:color="auto" w:fill="auto"/>
                  <w:lang w:val="en-US"/>
                </w:rPr>
                <w:delText>2017-01-01</w:delText>
              </w:r>
            </w:del>
          </w:p>
        </w:tc>
      </w:tr>
      <w:tr w:rsidR="00C52F58" w:rsidRPr="00C52F58" w:rsidDel="00170E31" w14:paraId="28C9C14D" w14:textId="71EA4A7E" w:rsidTr="002117FB">
        <w:trPr>
          <w:trHeight w:val="310"/>
          <w:del w:id="607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FF7E91A" w14:textId="2A3BF3C4" w:rsidR="00C52F58" w:rsidRPr="00C52F58" w:rsidDel="00170E31" w:rsidRDefault="00C52F58" w:rsidP="00C52F58">
            <w:pPr>
              <w:widowControl/>
              <w:autoSpaceDE/>
              <w:autoSpaceDN/>
              <w:adjustRightInd/>
              <w:spacing w:before="0" w:after="0"/>
              <w:rPr>
                <w:del w:id="6076" w:author="Ranpal Gill" w:date="2019-07-19T15:21:00Z"/>
                <w:rFonts w:ascii="Calibri" w:hAnsi="Calibri" w:cs="Calibri"/>
                <w:sz w:val="24"/>
                <w:shd w:val="clear" w:color="auto" w:fill="auto"/>
                <w:lang w:val="en-US"/>
              </w:rPr>
            </w:pPr>
            <w:del w:id="6077"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44B682EE" w14:textId="59036298" w:rsidR="00C52F58" w:rsidRPr="00C52F58" w:rsidDel="00170E31" w:rsidRDefault="00C52F58" w:rsidP="00C52F58">
            <w:pPr>
              <w:widowControl/>
              <w:autoSpaceDE/>
              <w:autoSpaceDN/>
              <w:adjustRightInd/>
              <w:spacing w:before="0" w:after="0"/>
              <w:rPr>
                <w:del w:id="6078" w:author="Ranpal Gill" w:date="2019-07-19T15:21:00Z"/>
                <w:rFonts w:ascii="Calibri" w:hAnsi="Calibri" w:cs="Calibri"/>
                <w:sz w:val="24"/>
                <w:shd w:val="clear" w:color="auto" w:fill="auto"/>
                <w:lang w:val="en-US"/>
              </w:rPr>
            </w:pPr>
            <w:del w:id="6079" w:author="Ranpal Gill" w:date="2019-07-19T15:21:00Z">
              <w:r w:rsidRPr="00C52F58" w:rsidDel="00170E31">
                <w:rPr>
                  <w:rFonts w:ascii="Calibri" w:hAnsi="Calibri" w:cs="Calibri"/>
                  <w:sz w:val="24"/>
                  <w:shd w:val="clear" w:color="auto" w:fill="auto"/>
                  <w:lang w:val="en-US"/>
                </w:rPr>
                <w:delText>2019-04-01</w:delText>
              </w:r>
            </w:del>
          </w:p>
        </w:tc>
      </w:tr>
      <w:tr w:rsidR="00C52F58" w:rsidRPr="00C52F58" w:rsidDel="00170E31" w14:paraId="382DA337" w14:textId="16A9A4AA" w:rsidTr="002117FB">
        <w:trPr>
          <w:trHeight w:val="310"/>
          <w:del w:id="608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F095C78" w14:textId="4438A57B" w:rsidR="00C52F58" w:rsidRPr="00C52F58" w:rsidDel="00170E31" w:rsidRDefault="00C52F58" w:rsidP="00C52F58">
            <w:pPr>
              <w:widowControl/>
              <w:autoSpaceDE/>
              <w:autoSpaceDN/>
              <w:adjustRightInd/>
              <w:spacing w:before="0" w:after="0"/>
              <w:rPr>
                <w:del w:id="6081" w:author="Ranpal Gill" w:date="2019-07-19T15:21:00Z"/>
                <w:rFonts w:ascii="Calibri" w:hAnsi="Calibri" w:cs="Calibri"/>
                <w:sz w:val="24"/>
                <w:shd w:val="clear" w:color="auto" w:fill="auto"/>
                <w:lang w:val="en-US"/>
              </w:rPr>
            </w:pPr>
            <w:del w:id="6082"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052D5BF6" w14:textId="4C313421" w:rsidR="00C52F58" w:rsidRPr="00C52F58" w:rsidDel="00170E31" w:rsidRDefault="00C52F58" w:rsidP="00C52F58">
            <w:pPr>
              <w:widowControl/>
              <w:autoSpaceDE/>
              <w:autoSpaceDN/>
              <w:adjustRightInd/>
              <w:spacing w:before="0" w:after="0"/>
              <w:rPr>
                <w:del w:id="6083" w:author="Ranpal Gill" w:date="2019-07-19T15:21:00Z"/>
                <w:rFonts w:ascii="Calibri" w:hAnsi="Calibri" w:cs="Calibri"/>
                <w:sz w:val="24"/>
                <w:shd w:val="clear" w:color="auto" w:fill="auto"/>
                <w:lang w:val="en-US"/>
              </w:rPr>
            </w:pPr>
            <w:del w:id="6084"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076433F2" w14:textId="492C9C87" w:rsidTr="002117FB">
        <w:trPr>
          <w:trHeight w:val="310"/>
          <w:del w:id="608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9DB4D52" w14:textId="051EDCF6" w:rsidR="00C52F58" w:rsidRPr="00C52F58" w:rsidDel="00170E31" w:rsidRDefault="00C52F58" w:rsidP="00C52F58">
            <w:pPr>
              <w:widowControl/>
              <w:autoSpaceDE/>
              <w:autoSpaceDN/>
              <w:adjustRightInd/>
              <w:spacing w:before="0" w:after="0"/>
              <w:rPr>
                <w:del w:id="6086" w:author="Ranpal Gill" w:date="2019-07-19T15:21:00Z"/>
                <w:rFonts w:ascii="Calibri" w:hAnsi="Calibri" w:cs="Calibri"/>
                <w:sz w:val="24"/>
                <w:shd w:val="clear" w:color="auto" w:fill="auto"/>
                <w:lang w:val="en-US"/>
              </w:rPr>
            </w:pPr>
            <w:del w:id="6087"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D32228B" w14:textId="0C0F7C9F" w:rsidR="00C52F58" w:rsidRPr="00C52F58" w:rsidDel="00170E31" w:rsidRDefault="00C52F58" w:rsidP="00C52F58">
            <w:pPr>
              <w:widowControl/>
              <w:autoSpaceDE/>
              <w:autoSpaceDN/>
              <w:adjustRightInd/>
              <w:spacing w:before="0" w:after="0"/>
              <w:rPr>
                <w:del w:id="6088" w:author="Ranpal Gill" w:date="2019-07-19T15:21:00Z"/>
                <w:rFonts w:ascii="Calibri" w:hAnsi="Calibri" w:cs="Calibri"/>
                <w:sz w:val="24"/>
                <w:shd w:val="clear" w:color="auto" w:fill="auto"/>
                <w:lang w:val="en-US"/>
              </w:rPr>
            </w:pPr>
            <w:del w:id="6089" w:author="Ranpal Gill" w:date="2019-07-19T15:21:00Z">
              <w:r w:rsidRPr="00C52F58" w:rsidDel="00170E31">
                <w:rPr>
                  <w:rFonts w:ascii="Calibri" w:hAnsi="Calibri" w:cs="Calibri"/>
                  <w:sz w:val="24"/>
                  <w:shd w:val="clear" w:color="auto" w:fill="auto"/>
                  <w:lang w:val="en-US"/>
                </w:rPr>
                <w:delText>Negligible.</w:delText>
              </w:r>
            </w:del>
          </w:p>
        </w:tc>
      </w:tr>
      <w:tr w:rsidR="00C52F58" w:rsidRPr="00C52F58" w:rsidDel="00170E31" w14:paraId="764B552D" w14:textId="5B1FD6F3" w:rsidTr="002117FB">
        <w:trPr>
          <w:trHeight w:val="2790"/>
          <w:del w:id="609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A2991B9" w14:textId="4F7DCCCC" w:rsidR="00C52F58" w:rsidRPr="00C52F58" w:rsidDel="00170E31" w:rsidRDefault="00C52F58" w:rsidP="00C52F58">
            <w:pPr>
              <w:widowControl/>
              <w:autoSpaceDE/>
              <w:autoSpaceDN/>
              <w:adjustRightInd/>
              <w:spacing w:before="0" w:after="0"/>
              <w:rPr>
                <w:del w:id="6091" w:author="Ranpal Gill" w:date="2019-07-19T15:21:00Z"/>
                <w:rFonts w:ascii="Calibri" w:hAnsi="Calibri" w:cs="Calibri"/>
                <w:sz w:val="24"/>
                <w:shd w:val="clear" w:color="auto" w:fill="auto"/>
                <w:lang w:val="en-US"/>
              </w:rPr>
            </w:pPr>
            <w:del w:id="6092"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7C832A3" w14:textId="418D0C5B" w:rsidR="00C52F58" w:rsidRPr="00C52F58" w:rsidDel="00170E31" w:rsidRDefault="00C52F58" w:rsidP="00C52F58">
            <w:pPr>
              <w:widowControl/>
              <w:autoSpaceDE/>
              <w:autoSpaceDN/>
              <w:adjustRightInd/>
              <w:spacing w:before="0" w:after="0"/>
              <w:rPr>
                <w:del w:id="6093" w:author="Ranpal Gill" w:date="2019-07-19T15:21:00Z"/>
                <w:rFonts w:ascii="Calibri" w:hAnsi="Calibri" w:cs="Calibri"/>
                <w:sz w:val="24"/>
                <w:shd w:val="clear" w:color="auto" w:fill="auto"/>
                <w:lang w:val="en-US"/>
              </w:rPr>
            </w:pPr>
            <w:del w:id="6094" w:author="Ranpal Gill" w:date="2019-07-19T15:21:00Z">
              <w:r w:rsidRPr="00C52F58" w:rsidDel="00170E31">
                <w:rPr>
                  <w:rFonts w:ascii="Calibri" w:hAnsi="Calibri" w:cs="Calibri"/>
                  <w:sz w:val="24"/>
                  <w:shd w:val="clear" w:color="auto" w:fill="auto"/>
                  <w:lang w:val="en-US"/>
                </w:rPr>
                <w:delText>The Base Facility scope is derived from the use cases to support the Operations Phase as well as the support of the construction and commissioning. The design of the facility is complete.  Construction bidding resulted in ~25% over</w:delText>
              </w:r>
              <w:r w:rsidR="004C3674" w:rsidDel="00170E31">
                <w:rPr>
                  <w:rFonts w:ascii="Calibri" w:hAnsi="Calibri" w:cs="Calibri"/>
                  <w:sz w:val="24"/>
                  <w:shd w:val="clear" w:color="auto" w:fill="auto"/>
                  <w:lang w:val="en-US"/>
                </w:rPr>
                <w:delText>-</w:delText>
              </w:r>
              <w:r w:rsidRPr="00C52F58" w:rsidDel="00170E31">
                <w:rPr>
                  <w:rFonts w:ascii="Calibri" w:hAnsi="Calibri" w:cs="Calibri"/>
                  <w:sz w:val="24"/>
                  <w:shd w:val="clear" w:color="auto" w:fill="auto"/>
                  <w:lang w:val="en-US"/>
                </w:rPr>
                <w:delText>budget condition which was reduced to ~15% by descope, which had no significant technical impact. Construction is in progress (~30% complete) further minor descope options are possible and would similarly be limited to those that avoid technical impact.</w:delText>
              </w:r>
            </w:del>
          </w:p>
        </w:tc>
      </w:tr>
      <w:tr w:rsidR="00C52F58" w:rsidRPr="00C52F58" w:rsidDel="00170E31" w14:paraId="21A49530" w14:textId="371202E5" w:rsidTr="002117FB">
        <w:trPr>
          <w:trHeight w:val="620"/>
          <w:del w:id="609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30FA7DE" w14:textId="6F860496" w:rsidR="00C52F58" w:rsidRPr="00C52F58" w:rsidDel="00170E31" w:rsidRDefault="00C52F58" w:rsidP="00C52F58">
            <w:pPr>
              <w:widowControl/>
              <w:autoSpaceDE/>
              <w:autoSpaceDN/>
              <w:adjustRightInd/>
              <w:spacing w:before="0" w:after="0"/>
              <w:rPr>
                <w:del w:id="6096" w:author="Ranpal Gill" w:date="2019-07-19T15:21:00Z"/>
                <w:rFonts w:ascii="Calibri" w:hAnsi="Calibri" w:cs="Calibri"/>
                <w:sz w:val="24"/>
                <w:shd w:val="clear" w:color="auto" w:fill="auto"/>
                <w:lang w:val="en-US"/>
              </w:rPr>
            </w:pPr>
            <w:del w:id="6097"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AA7C7B0" w14:textId="036AE64E" w:rsidR="00C52F58" w:rsidRPr="00C52F58" w:rsidDel="00170E31" w:rsidRDefault="00C52F58" w:rsidP="00C52F58">
            <w:pPr>
              <w:widowControl/>
              <w:autoSpaceDE/>
              <w:autoSpaceDN/>
              <w:adjustRightInd/>
              <w:spacing w:before="0" w:after="0"/>
              <w:rPr>
                <w:del w:id="6098" w:author="Ranpal Gill" w:date="2019-07-19T15:21:00Z"/>
                <w:rFonts w:ascii="Calibri" w:hAnsi="Calibri" w:cs="Calibri"/>
                <w:sz w:val="24"/>
                <w:shd w:val="clear" w:color="auto" w:fill="auto"/>
                <w:lang w:val="en-US"/>
              </w:rPr>
            </w:pPr>
            <w:del w:id="6099" w:author="Ranpal Gill" w:date="2019-07-19T15:21:00Z">
              <w:r w:rsidRPr="00C52F58" w:rsidDel="00170E31">
                <w:rPr>
                  <w:rFonts w:ascii="Calibri" w:hAnsi="Calibri" w:cs="Calibri"/>
                  <w:sz w:val="24"/>
                  <w:shd w:val="clear" w:color="auto" w:fill="auto"/>
                  <w:lang w:val="en-US"/>
                </w:rPr>
                <w:delText>Reduction of approximately 1% of the budget is considered to be available during construction.</w:delText>
              </w:r>
            </w:del>
          </w:p>
        </w:tc>
      </w:tr>
      <w:tr w:rsidR="00C52F58" w:rsidRPr="00C52F58" w:rsidDel="00170E31" w14:paraId="1C6CE7E5" w14:textId="578539A4" w:rsidTr="002117FB">
        <w:trPr>
          <w:trHeight w:val="320"/>
          <w:del w:id="6100"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41FC1BA5" w14:textId="4905ECBF" w:rsidR="00C52F58" w:rsidRPr="00C52F58" w:rsidDel="00170E31" w:rsidRDefault="00C52F58" w:rsidP="00C52F58">
            <w:pPr>
              <w:widowControl/>
              <w:autoSpaceDE/>
              <w:autoSpaceDN/>
              <w:adjustRightInd/>
              <w:spacing w:before="0" w:after="0"/>
              <w:rPr>
                <w:del w:id="6101" w:author="Ranpal Gill" w:date="2019-07-19T15:21:00Z"/>
                <w:rFonts w:ascii="Calibri" w:hAnsi="Calibri" w:cs="Calibri"/>
                <w:sz w:val="24"/>
                <w:shd w:val="clear" w:color="auto" w:fill="auto"/>
                <w:lang w:val="en-US"/>
              </w:rPr>
            </w:pPr>
            <w:del w:id="6102"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7FBD4E2C" w14:textId="6CD8E2E4" w:rsidR="00C52F58" w:rsidRPr="00C52F58" w:rsidDel="00170E31" w:rsidRDefault="00C52F58" w:rsidP="00C52F58">
            <w:pPr>
              <w:widowControl/>
              <w:autoSpaceDE/>
              <w:autoSpaceDN/>
              <w:adjustRightInd/>
              <w:spacing w:before="0" w:after="0"/>
              <w:rPr>
                <w:del w:id="6103" w:author="Ranpal Gill" w:date="2019-07-19T15:21:00Z"/>
                <w:rFonts w:ascii="Calibri" w:hAnsi="Calibri" w:cs="Calibri"/>
                <w:sz w:val="24"/>
                <w:shd w:val="clear" w:color="auto" w:fill="auto"/>
                <w:lang w:val="en-US"/>
              </w:rPr>
            </w:pPr>
            <w:del w:id="6104" w:author="Ranpal Gill" w:date="2019-07-19T15:21:00Z">
              <w:r w:rsidRPr="00C52F58" w:rsidDel="00170E31">
                <w:rPr>
                  <w:rFonts w:ascii="Calibri" w:hAnsi="Calibri" w:cs="Calibri"/>
                  <w:sz w:val="24"/>
                  <w:shd w:val="clear" w:color="auto" w:fill="auto"/>
                  <w:lang w:val="en-US"/>
                </w:rPr>
                <w:delText>Negligible</w:delText>
              </w:r>
            </w:del>
          </w:p>
        </w:tc>
      </w:tr>
    </w:tbl>
    <w:p w14:paraId="57D6BC28" w14:textId="2D012950" w:rsidR="00FA1717" w:rsidDel="00170E31" w:rsidRDefault="00FA1717">
      <w:pPr>
        <w:rPr>
          <w:del w:id="6105" w:author="Ranpal Gill" w:date="2019-07-19T15:21:00Z"/>
        </w:rPr>
      </w:pPr>
    </w:p>
    <w:p w14:paraId="686CC2F7" w14:textId="209AA8A6" w:rsidR="00FA1717" w:rsidDel="00170E31" w:rsidRDefault="00FA1717">
      <w:pPr>
        <w:widowControl/>
        <w:autoSpaceDE/>
        <w:autoSpaceDN/>
        <w:adjustRightInd/>
        <w:spacing w:before="0" w:after="200" w:line="276" w:lineRule="auto"/>
        <w:rPr>
          <w:del w:id="6106" w:author="Ranpal Gill" w:date="2019-07-19T15:21:00Z"/>
        </w:rPr>
      </w:pPr>
      <w:del w:id="6107"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692F7B65" w14:textId="3FC7DB00" w:rsidTr="002117FB">
        <w:trPr>
          <w:trHeight w:val="320"/>
          <w:del w:id="6108" w:author="Ranpal Gill" w:date="2019-07-19T15:21:00Z"/>
        </w:trPr>
        <w:tc>
          <w:tcPr>
            <w:tcW w:w="2687" w:type="dxa"/>
            <w:tcBorders>
              <w:top w:val="nil"/>
              <w:left w:val="nil"/>
              <w:bottom w:val="nil"/>
              <w:right w:val="nil"/>
            </w:tcBorders>
            <w:shd w:val="clear" w:color="auto" w:fill="auto"/>
            <w:noWrap/>
            <w:vAlign w:val="bottom"/>
            <w:hideMark/>
          </w:tcPr>
          <w:p w14:paraId="1909040D" w14:textId="68449FD3" w:rsidR="00C52F58" w:rsidRPr="00C52F58" w:rsidDel="00170E31" w:rsidRDefault="00C52F58" w:rsidP="00C52F58">
            <w:pPr>
              <w:widowControl/>
              <w:autoSpaceDE/>
              <w:autoSpaceDN/>
              <w:adjustRightInd/>
              <w:spacing w:before="0" w:after="0"/>
              <w:rPr>
                <w:del w:id="6109"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09ED219F" w14:textId="2BB45259" w:rsidR="00C52F58" w:rsidRPr="00C52F58" w:rsidDel="00170E31" w:rsidRDefault="00C52F58" w:rsidP="00C52F58">
            <w:pPr>
              <w:widowControl/>
              <w:autoSpaceDE/>
              <w:autoSpaceDN/>
              <w:adjustRightInd/>
              <w:spacing w:before="0" w:after="0"/>
              <w:rPr>
                <w:del w:id="6110"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06D29AAD" w14:textId="5DF262E7" w:rsidTr="002117FB">
        <w:trPr>
          <w:trHeight w:val="310"/>
          <w:del w:id="6111"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D9DB917" w14:textId="71297174" w:rsidR="00C52F58" w:rsidRPr="00C52F58" w:rsidDel="00170E31" w:rsidRDefault="00C52F58" w:rsidP="00C52F58">
            <w:pPr>
              <w:widowControl/>
              <w:autoSpaceDE/>
              <w:autoSpaceDN/>
              <w:adjustRightInd/>
              <w:spacing w:before="0" w:after="0"/>
              <w:jc w:val="center"/>
              <w:rPr>
                <w:del w:id="6112" w:author="Ranpal Gill" w:date="2019-07-19T15:21:00Z"/>
                <w:rFonts w:ascii="Calibri" w:hAnsi="Calibri" w:cs="Calibri"/>
                <w:b/>
                <w:bCs/>
                <w:szCs w:val="22"/>
                <w:shd w:val="clear" w:color="auto" w:fill="auto"/>
                <w:lang w:val="en-US"/>
              </w:rPr>
            </w:pPr>
            <w:del w:id="6113"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22C95685" w14:textId="4338908D" w:rsidTr="002117FB">
        <w:trPr>
          <w:trHeight w:val="310"/>
          <w:del w:id="611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88480DD" w14:textId="36C92A2F" w:rsidR="00C52F58" w:rsidRPr="00C52F58" w:rsidDel="00170E31" w:rsidRDefault="00C52F58" w:rsidP="00C52F58">
            <w:pPr>
              <w:widowControl/>
              <w:autoSpaceDE/>
              <w:autoSpaceDN/>
              <w:adjustRightInd/>
              <w:spacing w:before="0" w:after="0"/>
              <w:rPr>
                <w:del w:id="6115" w:author="Ranpal Gill" w:date="2019-07-19T15:21:00Z"/>
                <w:rFonts w:ascii="Calibri" w:hAnsi="Calibri" w:cs="Calibri"/>
                <w:b/>
                <w:bCs/>
                <w:szCs w:val="22"/>
                <w:shd w:val="clear" w:color="auto" w:fill="auto"/>
                <w:lang w:val="en-US"/>
              </w:rPr>
            </w:pPr>
            <w:del w:id="6116" w:author="Ranpal Gill" w:date="2019-07-19T15:21:00Z">
              <w:r w:rsidRPr="00C52F58" w:rsidDel="00170E31">
                <w:rPr>
                  <w:rFonts w:ascii="Calibri" w:hAnsi="Calibri" w:cs="Calibri"/>
                  <w:b/>
                  <w:bCs/>
                  <w:szCs w:val="22"/>
                  <w:shd w:val="clear" w:color="auto" w:fill="auto"/>
                  <w:lang w:val="en-US"/>
                </w:rPr>
                <w:delText>TS6</w:delText>
              </w:r>
            </w:del>
          </w:p>
        </w:tc>
        <w:tc>
          <w:tcPr>
            <w:tcW w:w="5853" w:type="dxa"/>
            <w:tcBorders>
              <w:top w:val="nil"/>
              <w:left w:val="nil"/>
              <w:bottom w:val="single" w:sz="4" w:space="0" w:color="auto"/>
              <w:right w:val="single" w:sz="8" w:space="0" w:color="auto"/>
            </w:tcBorders>
            <w:shd w:val="clear" w:color="auto" w:fill="auto"/>
            <w:vAlign w:val="bottom"/>
            <w:hideMark/>
          </w:tcPr>
          <w:p w14:paraId="6E5089F4" w14:textId="5E6426FD" w:rsidR="00C52F58" w:rsidRPr="00C52F58" w:rsidDel="00170E31" w:rsidRDefault="00C52F58" w:rsidP="00C52F58">
            <w:pPr>
              <w:widowControl/>
              <w:autoSpaceDE/>
              <w:autoSpaceDN/>
              <w:adjustRightInd/>
              <w:spacing w:before="0" w:after="0"/>
              <w:rPr>
                <w:del w:id="6117" w:author="Ranpal Gill" w:date="2019-07-19T15:21:00Z"/>
                <w:rFonts w:ascii="Calibri" w:hAnsi="Calibri" w:cs="Calibri"/>
                <w:sz w:val="24"/>
                <w:shd w:val="clear" w:color="auto" w:fill="auto"/>
                <w:lang w:val="en-US"/>
              </w:rPr>
            </w:pPr>
            <w:del w:id="6118"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4DE37AA5" w14:textId="44A1112E" w:rsidTr="002117FB">
        <w:trPr>
          <w:trHeight w:val="310"/>
          <w:del w:id="6119"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2108EFFB" w14:textId="6C0E467D" w:rsidR="00C52F58" w:rsidRPr="00C52F58" w:rsidDel="00170E31" w:rsidRDefault="00C52F58" w:rsidP="00C52F58">
            <w:pPr>
              <w:widowControl/>
              <w:autoSpaceDE/>
              <w:autoSpaceDN/>
              <w:adjustRightInd/>
              <w:spacing w:before="0" w:after="0"/>
              <w:rPr>
                <w:del w:id="6120" w:author="Ranpal Gill" w:date="2019-07-19T15:21:00Z"/>
                <w:rFonts w:ascii="Calibri" w:hAnsi="Calibri" w:cs="Calibri"/>
                <w:sz w:val="24"/>
                <w:shd w:val="clear" w:color="auto" w:fill="auto"/>
                <w:lang w:val="en-US"/>
              </w:rPr>
            </w:pPr>
            <w:del w:id="6121"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6EEB247B" w14:textId="7AB31E5F" w:rsidR="00C52F58" w:rsidRPr="00C52F58" w:rsidDel="00170E31" w:rsidRDefault="00C52F58" w:rsidP="00C52F58">
            <w:pPr>
              <w:widowControl/>
              <w:autoSpaceDE/>
              <w:autoSpaceDN/>
              <w:adjustRightInd/>
              <w:spacing w:before="0" w:after="0"/>
              <w:rPr>
                <w:del w:id="6122" w:author="Ranpal Gill" w:date="2019-07-19T15:21:00Z"/>
                <w:rFonts w:ascii="Calibri" w:hAnsi="Calibri" w:cs="Calibri"/>
                <w:sz w:val="24"/>
                <w:shd w:val="clear" w:color="auto" w:fill="auto"/>
                <w:lang w:val="en-US"/>
              </w:rPr>
            </w:pPr>
            <w:del w:id="6123" w:author="Ranpal Gill" w:date="2019-07-19T15:21:00Z">
              <w:r w:rsidRPr="00C52F58" w:rsidDel="00170E31">
                <w:rPr>
                  <w:rFonts w:ascii="Calibri" w:hAnsi="Calibri" w:cs="Calibri"/>
                  <w:sz w:val="24"/>
                  <w:shd w:val="clear" w:color="auto" w:fill="auto"/>
                  <w:lang w:val="en-US"/>
                </w:rPr>
                <w:delText>Eliminate Summit Lodging Expansion</w:delText>
              </w:r>
            </w:del>
          </w:p>
        </w:tc>
      </w:tr>
      <w:tr w:rsidR="00C52F58" w:rsidRPr="00C52F58" w:rsidDel="00170E31" w14:paraId="2275159F" w14:textId="2BCBFB9F" w:rsidTr="002117FB">
        <w:trPr>
          <w:trHeight w:val="310"/>
          <w:del w:id="612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AE4DE70" w14:textId="721CF67D" w:rsidR="00C52F58" w:rsidRPr="00C52F58" w:rsidDel="00170E31" w:rsidRDefault="00C52F58" w:rsidP="00C52F58">
            <w:pPr>
              <w:widowControl/>
              <w:autoSpaceDE/>
              <w:autoSpaceDN/>
              <w:adjustRightInd/>
              <w:spacing w:before="0" w:after="0"/>
              <w:rPr>
                <w:del w:id="6125" w:author="Ranpal Gill" w:date="2019-07-19T15:21:00Z"/>
                <w:rFonts w:ascii="Calibri" w:hAnsi="Calibri" w:cs="Calibri"/>
                <w:sz w:val="24"/>
                <w:shd w:val="clear" w:color="auto" w:fill="auto"/>
                <w:lang w:val="en-US"/>
              </w:rPr>
            </w:pPr>
            <w:del w:id="6126"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29364801" w14:textId="5C28FF03" w:rsidR="00C52F58" w:rsidRPr="00C52F58" w:rsidDel="00170E31" w:rsidRDefault="00C52F58" w:rsidP="00C52F58">
            <w:pPr>
              <w:widowControl/>
              <w:autoSpaceDE/>
              <w:autoSpaceDN/>
              <w:adjustRightInd/>
              <w:spacing w:before="0" w:after="0"/>
              <w:rPr>
                <w:del w:id="6127" w:author="Ranpal Gill" w:date="2019-07-19T15:21:00Z"/>
                <w:rFonts w:ascii="Calibri" w:hAnsi="Calibri" w:cs="Calibri"/>
                <w:sz w:val="24"/>
                <w:shd w:val="clear" w:color="auto" w:fill="auto"/>
                <w:lang w:val="en-US"/>
              </w:rPr>
            </w:pPr>
            <w:del w:id="6128" w:author="Ranpal Gill" w:date="2019-07-19T15:21:00Z">
              <w:r w:rsidRPr="00C52F58" w:rsidDel="00170E31">
                <w:rPr>
                  <w:rFonts w:ascii="Calibri" w:hAnsi="Calibri" w:cs="Calibri"/>
                  <w:sz w:val="24"/>
                  <w:shd w:val="clear" w:color="auto" w:fill="auto"/>
                  <w:lang w:val="en-US"/>
                </w:rPr>
                <w:delText>200</w:delText>
              </w:r>
            </w:del>
          </w:p>
        </w:tc>
      </w:tr>
      <w:tr w:rsidR="00C52F58" w:rsidRPr="00C52F58" w:rsidDel="00170E31" w14:paraId="6ACDF254" w14:textId="7045BAE1" w:rsidTr="002117FB">
        <w:trPr>
          <w:trHeight w:val="310"/>
          <w:del w:id="612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0CB44A4" w14:textId="4B80BAF5" w:rsidR="00C52F58" w:rsidRPr="00C52F58" w:rsidDel="00170E31" w:rsidRDefault="00C52F58" w:rsidP="00C52F58">
            <w:pPr>
              <w:widowControl/>
              <w:autoSpaceDE/>
              <w:autoSpaceDN/>
              <w:adjustRightInd/>
              <w:spacing w:before="0" w:after="0"/>
              <w:rPr>
                <w:del w:id="6130" w:author="Ranpal Gill" w:date="2019-07-19T15:21:00Z"/>
                <w:rFonts w:ascii="Calibri" w:hAnsi="Calibri" w:cs="Calibri"/>
                <w:sz w:val="24"/>
                <w:shd w:val="clear" w:color="auto" w:fill="auto"/>
                <w:lang w:val="en-US"/>
              </w:rPr>
            </w:pPr>
            <w:del w:id="6131"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1114ECD2" w14:textId="24912BB0" w:rsidR="00C52F58" w:rsidRPr="00C52F58" w:rsidDel="00170E31" w:rsidRDefault="00C52F58" w:rsidP="00C52F58">
            <w:pPr>
              <w:widowControl/>
              <w:autoSpaceDE/>
              <w:autoSpaceDN/>
              <w:adjustRightInd/>
              <w:spacing w:before="0" w:after="0"/>
              <w:rPr>
                <w:del w:id="6132" w:author="Ranpal Gill" w:date="2019-07-19T15:21:00Z"/>
                <w:rFonts w:ascii="Calibri" w:hAnsi="Calibri" w:cs="Calibri"/>
                <w:sz w:val="24"/>
                <w:shd w:val="clear" w:color="auto" w:fill="auto"/>
                <w:lang w:val="en-US"/>
              </w:rPr>
            </w:pPr>
            <w:del w:id="6133"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7014DD1D" w14:textId="74FCCE73" w:rsidTr="002117FB">
        <w:trPr>
          <w:trHeight w:val="310"/>
          <w:del w:id="613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9D67523" w14:textId="3E1F2F91" w:rsidR="00C52F58" w:rsidRPr="00C52F58" w:rsidDel="00170E31" w:rsidRDefault="00C52F58" w:rsidP="00C52F58">
            <w:pPr>
              <w:widowControl/>
              <w:autoSpaceDE/>
              <w:autoSpaceDN/>
              <w:adjustRightInd/>
              <w:spacing w:before="0" w:after="0"/>
              <w:rPr>
                <w:del w:id="6135" w:author="Ranpal Gill" w:date="2019-07-19T15:21:00Z"/>
                <w:rFonts w:ascii="Calibri" w:hAnsi="Calibri" w:cs="Calibri"/>
                <w:sz w:val="24"/>
                <w:shd w:val="clear" w:color="auto" w:fill="auto"/>
                <w:lang w:val="en-US"/>
              </w:rPr>
            </w:pPr>
            <w:del w:id="6136"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3358C89C" w14:textId="4D70A1D2" w:rsidR="00C52F58" w:rsidRPr="00C52F58" w:rsidDel="00170E31" w:rsidRDefault="00C52F58" w:rsidP="00C52F58">
            <w:pPr>
              <w:widowControl/>
              <w:autoSpaceDE/>
              <w:autoSpaceDN/>
              <w:adjustRightInd/>
              <w:spacing w:before="0" w:after="0"/>
              <w:rPr>
                <w:del w:id="6137" w:author="Ranpal Gill" w:date="2019-07-19T15:21:00Z"/>
                <w:rFonts w:ascii="Calibri" w:hAnsi="Calibri" w:cs="Calibri"/>
                <w:sz w:val="24"/>
                <w:shd w:val="clear" w:color="auto" w:fill="auto"/>
                <w:lang w:val="en-US"/>
              </w:rPr>
            </w:pPr>
            <w:del w:id="6138" w:author="Ranpal Gill" w:date="2019-07-19T15:21:00Z">
              <w:r w:rsidRPr="00C52F58" w:rsidDel="00170E31">
                <w:rPr>
                  <w:rFonts w:ascii="Calibri" w:hAnsi="Calibri" w:cs="Calibri"/>
                  <w:sz w:val="24"/>
                  <w:shd w:val="clear" w:color="auto" w:fill="auto"/>
                  <w:lang w:val="en-US"/>
                </w:rPr>
                <w:delText>2018-01-01</w:delText>
              </w:r>
            </w:del>
          </w:p>
        </w:tc>
      </w:tr>
      <w:tr w:rsidR="00C52F58" w:rsidRPr="00C52F58" w:rsidDel="00170E31" w14:paraId="40143160" w14:textId="47761D4A" w:rsidTr="002117FB">
        <w:trPr>
          <w:trHeight w:val="310"/>
          <w:del w:id="613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B739692" w14:textId="218917D4" w:rsidR="00C52F58" w:rsidRPr="00C52F58" w:rsidDel="00170E31" w:rsidRDefault="00C52F58" w:rsidP="00C52F58">
            <w:pPr>
              <w:widowControl/>
              <w:autoSpaceDE/>
              <w:autoSpaceDN/>
              <w:adjustRightInd/>
              <w:spacing w:before="0" w:after="0"/>
              <w:rPr>
                <w:del w:id="6140" w:author="Ranpal Gill" w:date="2019-07-19T15:21:00Z"/>
                <w:rFonts w:ascii="Calibri" w:hAnsi="Calibri" w:cs="Calibri"/>
                <w:sz w:val="24"/>
                <w:shd w:val="clear" w:color="auto" w:fill="auto"/>
                <w:lang w:val="en-US"/>
              </w:rPr>
            </w:pPr>
            <w:del w:id="6141"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4C6454C0" w14:textId="2363D1D8" w:rsidR="00C52F58" w:rsidRPr="00C52F58" w:rsidDel="00170E31" w:rsidRDefault="00C52F58" w:rsidP="00C52F58">
            <w:pPr>
              <w:widowControl/>
              <w:autoSpaceDE/>
              <w:autoSpaceDN/>
              <w:adjustRightInd/>
              <w:spacing w:before="0" w:after="0"/>
              <w:rPr>
                <w:del w:id="6142" w:author="Ranpal Gill" w:date="2019-07-19T15:21:00Z"/>
                <w:rFonts w:ascii="Calibri" w:hAnsi="Calibri" w:cs="Calibri"/>
                <w:sz w:val="24"/>
                <w:shd w:val="clear" w:color="auto" w:fill="auto"/>
                <w:lang w:val="en-US"/>
              </w:rPr>
            </w:pPr>
            <w:del w:id="6143" w:author="Ranpal Gill" w:date="2019-07-19T15:21:00Z">
              <w:r w:rsidRPr="00C52F58" w:rsidDel="00170E31">
                <w:rPr>
                  <w:rFonts w:ascii="Calibri" w:hAnsi="Calibri" w:cs="Calibri"/>
                  <w:sz w:val="24"/>
                  <w:shd w:val="clear" w:color="auto" w:fill="auto"/>
                  <w:lang w:val="en-US"/>
                </w:rPr>
                <w:delText>2019-01-01</w:delText>
              </w:r>
            </w:del>
          </w:p>
        </w:tc>
      </w:tr>
      <w:tr w:rsidR="00C52F58" w:rsidRPr="00C52F58" w:rsidDel="00170E31" w14:paraId="1AAE8ADC" w14:textId="1BD92873" w:rsidTr="002117FB">
        <w:trPr>
          <w:trHeight w:val="310"/>
          <w:del w:id="614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1B711BB" w14:textId="194E8736" w:rsidR="00C52F58" w:rsidRPr="00C52F58" w:rsidDel="00170E31" w:rsidRDefault="00C52F58" w:rsidP="00C52F58">
            <w:pPr>
              <w:widowControl/>
              <w:autoSpaceDE/>
              <w:autoSpaceDN/>
              <w:adjustRightInd/>
              <w:spacing w:before="0" w:after="0"/>
              <w:rPr>
                <w:del w:id="6145" w:author="Ranpal Gill" w:date="2019-07-19T15:21:00Z"/>
                <w:rFonts w:ascii="Calibri" w:hAnsi="Calibri" w:cs="Calibri"/>
                <w:sz w:val="24"/>
                <w:shd w:val="clear" w:color="auto" w:fill="auto"/>
                <w:lang w:val="en-US"/>
              </w:rPr>
            </w:pPr>
            <w:del w:id="6146"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47301550" w14:textId="74A5E899" w:rsidR="00C52F58" w:rsidRPr="00C52F58" w:rsidDel="00170E31" w:rsidRDefault="00C52F58" w:rsidP="00C52F58">
            <w:pPr>
              <w:widowControl/>
              <w:autoSpaceDE/>
              <w:autoSpaceDN/>
              <w:adjustRightInd/>
              <w:spacing w:before="0" w:after="0"/>
              <w:rPr>
                <w:del w:id="6147" w:author="Ranpal Gill" w:date="2019-07-19T15:21:00Z"/>
                <w:rFonts w:ascii="Calibri" w:hAnsi="Calibri" w:cs="Calibri"/>
                <w:sz w:val="24"/>
                <w:shd w:val="clear" w:color="auto" w:fill="auto"/>
                <w:lang w:val="en-US"/>
              </w:rPr>
            </w:pPr>
            <w:del w:id="6148"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13124E6A" w14:textId="1E63A765" w:rsidTr="002117FB">
        <w:trPr>
          <w:trHeight w:val="930"/>
          <w:del w:id="614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511E9DF" w14:textId="74F188C9" w:rsidR="00C52F58" w:rsidRPr="00C52F58" w:rsidDel="00170E31" w:rsidRDefault="00C52F58" w:rsidP="00C52F58">
            <w:pPr>
              <w:widowControl/>
              <w:autoSpaceDE/>
              <w:autoSpaceDN/>
              <w:adjustRightInd/>
              <w:spacing w:before="0" w:after="0"/>
              <w:rPr>
                <w:del w:id="6150" w:author="Ranpal Gill" w:date="2019-07-19T15:21:00Z"/>
                <w:rFonts w:ascii="Calibri" w:hAnsi="Calibri" w:cs="Calibri"/>
                <w:sz w:val="24"/>
                <w:shd w:val="clear" w:color="auto" w:fill="auto"/>
                <w:lang w:val="en-US"/>
              </w:rPr>
            </w:pPr>
            <w:del w:id="6151"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B45E296" w14:textId="7751F652" w:rsidR="00C52F58" w:rsidRPr="00C52F58" w:rsidDel="00170E31" w:rsidRDefault="00C52F58" w:rsidP="00C52F58">
            <w:pPr>
              <w:widowControl/>
              <w:autoSpaceDE/>
              <w:autoSpaceDN/>
              <w:adjustRightInd/>
              <w:spacing w:before="0" w:after="0"/>
              <w:rPr>
                <w:del w:id="6152" w:author="Ranpal Gill" w:date="2019-07-19T15:21:00Z"/>
                <w:rFonts w:ascii="Calibri" w:hAnsi="Calibri" w:cs="Calibri"/>
                <w:sz w:val="24"/>
                <w:shd w:val="clear" w:color="auto" w:fill="auto"/>
                <w:lang w:val="en-US"/>
              </w:rPr>
            </w:pPr>
            <w:del w:id="6153" w:author="Ranpal Gill" w:date="2019-07-19T15:21:00Z">
              <w:r w:rsidRPr="00C52F58" w:rsidDel="00170E31">
                <w:rPr>
                  <w:rFonts w:ascii="Calibri" w:hAnsi="Calibri" w:cs="Calibri"/>
                  <w:sz w:val="24"/>
                  <w:shd w:val="clear" w:color="auto" w:fill="auto"/>
                  <w:lang w:val="en-US"/>
                </w:rPr>
                <w:delText>There is no measurable science impact perceived from this descope. More intangible impact on science could result if adequate lodging is not available on Pachon for night crew.</w:delText>
              </w:r>
            </w:del>
          </w:p>
        </w:tc>
      </w:tr>
      <w:tr w:rsidR="00C52F58" w:rsidRPr="00C52F58" w:rsidDel="00170E31" w14:paraId="0ACD54E3" w14:textId="69571FAA" w:rsidTr="002117FB">
        <w:trPr>
          <w:trHeight w:val="4030"/>
          <w:del w:id="615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056FBA5" w14:textId="70198E0D" w:rsidR="00C52F58" w:rsidRPr="00C52F58" w:rsidDel="00170E31" w:rsidRDefault="00C52F58" w:rsidP="00C52F58">
            <w:pPr>
              <w:widowControl/>
              <w:autoSpaceDE/>
              <w:autoSpaceDN/>
              <w:adjustRightInd/>
              <w:spacing w:before="0" w:after="0"/>
              <w:rPr>
                <w:del w:id="6155" w:author="Ranpal Gill" w:date="2019-07-19T15:21:00Z"/>
                <w:rFonts w:ascii="Calibri" w:hAnsi="Calibri" w:cs="Calibri"/>
                <w:sz w:val="24"/>
                <w:shd w:val="clear" w:color="auto" w:fill="auto"/>
                <w:lang w:val="en-US"/>
              </w:rPr>
            </w:pPr>
            <w:del w:id="6156"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400B930" w14:textId="525A32AE" w:rsidR="00C52F58" w:rsidRPr="00C52F58" w:rsidDel="00170E31" w:rsidRDefault="00C52F58" w:rsidP="00C52F58">
            <w:pPr>
              <w:widowControl/>
              <w:autoSpaceDE/>
              <w:autoSpaceDN/>
              <w:adjustRightInd/>
              <w:spacing w:before="0" w:after="0"/>
              <w:rPr>
                <w:del w:id="6157" w:author="Ranpal Gill" w:date="2019-07-19T15:21:00Z"/>
                <w:rFonts w:ascii="Calibri" w:hAnsi="Calibri" w:cs="Calibri"/>
                <w:sz w:val="24"/>
                <w:shd w:val="clear" w:color="auto" w:fill="auto"/>
                <w:lang w:val="en-US"/>
              </w:rPr>
            </w:pPr>
            <w:del w:id="6158" w:author="Ranpal Gill" w:date="2019-07-19T15:21:00Z">
              <w:r w:rsidRPr="00C52F58" w:rsidDel="00170E31">
                <w:rPr>
                  <w:rFonts w:ascii="Calibri" w:hAnsi="Calibri" w:cs="Calibri"/>
                  <w:sz w:val="24"/>
                  <w:shd w:val="clear" w:color="auto" w:fill="auto"/>
                  <w:lang w:val="en-US"/>
                </w:rPr>
                <w:delText>The element includes the construction of the summit lodging facilities to support LSST integration, commissioning, and operations teams. The facility will be an addition to the recently completed Pachón lodging and dining building.</w:delText>
              </w:r>
              <w:r w:rsidRPr="00C52F58" w:rsidDel="00170E31">
                <w:rPr>
                  <w:rFonts w:ascii="Calibri" w:hAnsi="Calibri" w:cs="Calibri"/>
                  <w:sz w:val="24"/>
                  <w:shd w:val="clear" w:color="auto" w:fill="auto"/>
                  <w:lang w:val="en-US"/>
                </w:rPr>
                <w:br/>
                <w:delText>Design work continues, as initial bids were significantly over</w:delText>
              </w:r>
              <w:r w:rsidR="004C3674" w:rsidDel="00170E31">
                <w:rPr>
                  <w:rFonts w:ascii="Calibri" w:hAnsi="Calibri" w:cs="Calibri"/>
                  <w:sz w:val="24"/>
                  <w:shd w:val="clear" w:color="auto" w:fill="auto"/>
                  <w:lang w:val="en-US"/>
                </w:rPr>
                <w:delText>-</w:delText>
              </w:r>
              <w:r w:rsidRPr="00C52F58" w:rsidDel="00170E31">
                <w:rPr>
                  <w:rFonts w:ascii="Calibri" w:hAnsi="Calibri" w:cs="Calibri"/>
                  <w:sz w:val="24"/>
                  <w:shd w:val="clear" w:color="auto" w:fill="auto"/>
                  <w:lang w:val="en-US"/>
                </w:rPr>
                <w:delText>budget and descope is in progress.</w:delText>
              </w:r>
              <w:r w:rsidRPr="00C52F58" w:rsidDel="00170E31">
                <w:rPr>
                  <w:rFonts w:ascii="Calibri" w:hAnsi="Calibri" w:cs="Calibri"/>
                  <w:sz w:val="24"/>
                  <w:shd w:val="clear" w:color="auto" w:fill="auto"/>
                  <w:lang w:val="en-US"/>
                </w:rPr>
                <w:br/>
                <w:delText>Facilities on Pachón are highly beneficial to support the operations team and the large teams of engineers, scientists, and workers who will be performing time-critical integration, assembly, test, commissioning activities. Utilization of facilities on the adjacent summit are significant safety concerns and will require additional travel resources, and increased wear on roads and equipment.</w:delText>
              </w:r>
            </w:del>
          </w:p>
        </w:tc>
      </w:tr>
      <w:tr w:rsidR="00C52F58" w:rsidRPr="00C52F58" w:rsidDel="00170E31" w14:paraId="3FE61CC0" w14:textId="55AFE648" w:rsidTr="002117FB">
        <w:trPr>
          <w:trHeight w:val="2480"/>
          <w:del w:id="615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23E31E7" w14:textId="4E66B085" w:rsidR="00C52F58" w:rsidRPr="00C52F58" w:rsidDel="00170E31" w:rsidRDefault="00C52F58" w:rsidP="00C52F58">
            <w:pPr>
              <w:widowControl/>
              <w:autoSpaceDE/>
              <w:autoSpaceDN/>
              <w:adjustRightInd/>
              <w:spacing w:before="0" w:after="0"/>
              <w:rPr>
                <w:del w:id="6160" w:author="Ranpal Gill" w:date="2019-07-19T15:21:00Z"/>
                <w:rFonts w:ascii="Calibri" w:hAnsi="Calibri" w:cs="Calibri"/>
                <w:sz w:val="24"/>
                <w:shd w:val="clear" w:color="auto" w:fill="auto"/>
                <w:lang w:val="en-US"/>
              </w:rPr>
            </w:pPr>
            <w:del w:id="6161"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70D2F8E" w14:textId="45151ABF" w:rsidR="00C52F58" w:rsidRPr="00C52F58" w:rsidDel="00170E31" w:rsidRDefault="00C52F58" w:rsidP="00C52F58">
            <w:pPr>
              <w:widowControl/>
              <w:autoSpaceDE/>
              <w:autoSpaceDN/>
              <w:adjustRightInd/>
              <w:spacing w:before="0" w:after="0"/>
              <w:rPr>
                <w:del w:id="6162" w:author="Ranpal Gill" w:date="2019-07-19T15:21:00Z"/>
                <w:rFonts w:ascii="Calibri" w:hAnsi="Calibri" w:cs="Calibri"/>
                <w:sz w:val="24"/>
                <w:shd w:val="clear" w:color="auto" w:fill="auto"/>
                <w:lang w:val="en-US"/>
              </w:rPr>
            </w:pPr>
            <w:del w:id="6163" w:author="Ranpal Gill" w:date="2019-07-19T15:21:00Z">
              <w:r w:rsidRPr="00C52F58" w:rsidDel="00170E31">
                <w:rPr>
                  <w:rFonts w:ascii="Calibri" w:hAnsi="Calibri" w:cs="Calibri"/>
                  <w:sz w:val="24"/>
                  <w:shd w:val="clear" w:color="auto" w:fill="auto"/>
                  <w:lang w:val="en-US"/>
                </w:rPr>
                <w:delText>The overall project budget for a permanent lodging addition is $857 K. The descoped option is estimated to cost $350 K.  There is also an identified need for ~$300 K in expanded rental and other temporary lodging provisions during peak occupancy of construction, commissioning and integration to compensate for the descoped lodging addition.  Given these anticipated expenditures there is a potential for ~200K in potentially available descope if lodging expansion eliminated.</w:delText>
              </w:r>
            </w:del>
          </w:p>
        </w:tc>
      </w:tr>
      <w:tr w:rsidR="00C52F58" w:rsidRPr="00C52F58" w:rsidDel="00170E31" w14:paraId="6CB66616" w14:textId="1B6028B3" w:rsidTr="002117FB">
        <w:trPr>
          <w:trHeight w:val="1250"/>
          <w:del w:id="6164"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79E9CB23" w14:textId="58222A47" w:rsidR="00C52F58" w:rsidRPr="00C52F58" w:rsidDel="00170E31" w:rsidRDefault="00C52F58" w:rsidP="00C52F58">
            <w:pPr>
              <w:widowControl/>
              <w:autoSpaceDE/>
              <w:autoSpaceDN/>
              <w:adjustRightInd/>
              <w:spacing w:before="0" w:after="0"/>
              <w:rPr>
                <w:del w:id="6165" w:author="Ranpal Gill" w:date="2019-07-19T15:21:00Z"/>
                <w:rFonts w:ascii="Calibri" w:hAnsi="Calibri" w:cs="Calibri"/>
                <w:sz w:val="24"/>
                <w:shd w:val="clear" w:color="auto" w:fill="auto"/>
                <w:lang w:val="en-US"/>
              </w:rPr>
            </w:pPr>
            <w:del w:id="6166"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1922F24E" w14:textId="3183765A" w:rsidR="00C52F58" w:rsidRPr="00C52F58" w:rsidDel="00170E31" w:rsidRDefault="00C52F58" w:rsidP="00C52F58">
            <w:pPr>
              <w:widowControl/>
              <w:autoSpaceDE/>
              <w:autoSpaceDN/>
              <w:adjustRightInd/>
              <w:spacing w:before="0" w:after="0"/>
              <w:rPr>
                <w:del w:id="6167" w:author="Ranpal Gill" w:date="2019-07-19T15:21:00Z"/>
                <w:rFonts w:ascii="Calibri" w:hAnsi="Calibri" w:cs="Calibri"/>
                <w:sz w:val="24"/>
                <w:shd w:val="clear" w:color="auto" w:fill="auto"/>
                <w:lang w:val="en-US"/>
              </w:rPr>
            </w:pPr>
            <w:del w:id="6168" w:author="Ranpal Gill" w:date="2019-07-19T15:21:00Z">
              <w:r w:rsidRPr="00C52F58" w:rsidDel="00170E31">
                <w:rPr>
                  <w:rFonts w:ascii="Calibri" w:hAnsi="Calibri" w:cs="Calibri"/>
                  <w:sz w:val="24"/>
                  <w:shd w:val="clear" w:color="auto" w:fill="auto"/>
                  <w:lang w:val="en-US"/>
                </w:rPr>
                <w:delText xml:space="preserve">The summit lodging room addition effort is scheduled to begin in mid 2018.  Any descope would potentially move up available date of additional rooms, but would not impact overall project schedule. </w:delText>
              </w:r>
            </w:del>
          </w:p>
        </w:tc>
      </w:tr>
    </w:tbl>
    <w:p w14:paraId="63FD3C7F" w14:textId="530611E0" w:rsidR="00FA1717" w:rsidDel="00170E31" w:rsidRDefault="00FA1717">
      <w:pPr>
        <w:rPr>
          <w:del w:id="6169" w:author="Ranpal Gill" w:date="2019-07-19T15:21:00Z"/>
        </w:rPr>
      </w:pPr>
    </w:p>
    <w:p w14:paraId="7708564B" w14:textId="2AE896B8" w:rsidR="00FA1717" w:rsidDel="00170E31" w:rsidRDefault="00FA1717">
      <w:pPr>
        <w:widowControl/>
        <w:autoSpaceDE/>
        <w:autoSpaceDN/>
        <w:adjustRightInd/>
        <w:spacing w:before="0" w:after="200" w:line="276" w:lineRule="auto"/>
        <w:rPr>
          <w:del w:id="6170" w:author="Ranpal Gill" w:date="2019-07-19T15:21:00Z"/>
        </w:rPr>
      </w:pPr>
      <w:del w:id="6171"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71928219" w14:textId="2B01E89F" w:rsidTr="002117FB">
        <w:trPr>
          <w:trHeight w:val="320"/>
          <w:del w:id="6172" w:author="Ranpal Gill" w:date="2019-07-19T15:21:00Z"/>
        </w:trPr>
        <w:tc>
          <w:tcPr>
            <w:tcW w:w="2687" w:type="dxa"/>
            <w:tcBorders>
              <w:top w:val="nil"/>
              <w:left w:val="nil"/>
              <w:bottom w:val="nil"/>
              <w:right w:val="nil"/>
            </w:tcBorders>
            <w:shd w:val="clear" w:color="auto" w:fill="auto"/>
            <w:noWrap/>
            <w:vAlign w:val="bottom"/>
            <w:hideMark/>
          </w:tcPr>
          <w:p w14:paraId="2C774C56" w14:textId="37EACA3D" w:rsidR="00C52F58" w:rsidRPr="00C52F58" w:rsidDel="00170E31" w:rsidRDefault="00C52F58" w:rsidP="00C52F58">
            <w:pPr>
              <w:widowControl/>
              <w:autoSpaceDE/>
              <w:autoSpaceDN/>
              <w:adjustRightInd/>
              <w:spacing w:before="0" w:after="0"/>
              <w:rPr>
                <w:del w:id="6173"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77B839E8" w14:textId="455D653F" w:rsidR="00C52F58" w:rsidRPr="00C52F58" w:rsidDel="00170E31" w:rsidRDefault="00C52F58" w:rsidP="00C52F58">
            <w:pPr>
              <w:widowControl/>
              <w:autoSpaceDE/>
              <w:autoSpaceDN/>
              <w:adjustRightInd/>
              <w:spacing w:before="0" w:after="0"/>
              <w:rPr>
                <w:del w:id="6174"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3EB1CC7A" w14:textId="2ADE09CC" w:rsidTr="002117FB">
        <w:trPr>
          <w:trHeight w:val="310"/>
          <w:del w:id="6175"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1C95ED00" w14:textId="0345E139" w:rsidR="00C52F58" w:rsidRPr="00C52F58" w:rsidDel="00170E31" w:rsidRDefault="00C52F58" w:rsidP="00C52F58">
            <w:pPr>
              <w:widowControl/>
              <w:autoSpaceDE/>
              <w:autoSpaceDN/>
              <w:adjustRightInd/>
              <w:spacing w:before="0" w:after="0"/>
              <w:jc w:val="center"/>
              <w:rPr>
                <w:del w:id="6176" w:author="Ranpal Gill" w:date="2019-07-19T15:21:00Z"/>
                <w:rFonts w:ascii="Calibri" w:hAnsi="Calibri" w:cs="Calibri"/>
                <w:b/>
                <w:bCs/>
                <w:szCs w:val="22"/>
                <w:shd w:val="clear" w:color="auto" w:fill="auto"/>
                <w:lang w:val="en-US"/>
              </w:rPr>
            </w:pPr>
            <w:del w:id="6177"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37F389FC" w14:textId="5B106B5A" w:rsidTr="002117FB">
        <w:trPr>
          <w:trHeight w:val="310"/>
          <w:del w:id="617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5FE35FE" w14:textId="232A9288" w:rsidR="00C52F58" w:rsidRPr="00C52F58" w:rsidDel="00170E31" w:rsidRDefault="00C52F58" w:rsidP="00C52F58">
            <w:pPr>
              <w:widowControl/>
              <w:autoSpaceDE/>
              <w:autoSpaceDN/>
              <w:adjustRightInd/>
              <w:spacing w:before="0" w:after="0"/>
              <w:rPr>
                <w:del w:id="6179" w:author="Ranpal Gill" w:date="2019-07-19T15:21:00Z"/>
                <w:rFonts w:ascii="Calibri" w:hAnsi="Calibri" w:cs="Calibri"/>
                <w:b/>
                <w:bCs/>
                <w:szCs w:val="22"/>
                <w:shd w:val="clear" w:color="auto" w:fill="auto"/>
                <w:lang w:val="en-US"/>
              </w:rPr>
            </w:pPr>
            <w:del w:id="6180" w:author="Ranpal Gill" w:date="2019-07-19T15:21:00Z">
              <w:r w:rsidRPr="00C52F58" w:rsidDel="00170E31">
                <w:rPr>
                  <w:rFonts w:ascii="Calibri" w:hAnsi="Calibri" w:cs="Calibri"/>
                  <w:b/>
                  <w:bCs/>
                  <w:szCs w:val="22"/>
                  <w:shd w:val="clear" w:color="auto" w:fill="auto"/>
                  <w:lang w:val="en-US"/>
                </w:rPr>
                <w:delText>TS9</w:delText>
              </w:r>
            </w:del>
          </w:p>
        </w:tc>
        <w:tc>
          <w:tcPr>
            <w:tcW w:w="5853" w:type="dxa"/>
            <w:tcBorders>
              <w:top w:val="nil"/>
              <w:left w:val="nil"/>
              <w:bottom w:val="single" w:sz="4" w:space="0" w:color="auto"/>
              <w:right w:val="single" w:sz="8" w:space="0" w:color="auto"/>
            </w:tcBorders>
            <w:shd w:val="clear" w:color="auto" w:fill="auto"/>
            <w:vAlign w:val="bottom"/>
            <w:hideMark/>
          </w:tcPr>
          <w:p w14:paraId="446A2AAA" w14:textId="33443776" w:rsidR="00C52F58" w:rsidRPr="00C52F58" w:rsidDel="00170E31" w:rsidRDefault="00C52F58" w:rsidP="00C52F58">
            <w:pPr>
              <w:widowControl/>
              <w:autoSpaceDE/>
              <w:autoSpaceDN/>
              <w:adjustRightInd/>
              <w:spacing w:before="0" w:after="0"/>
              <w:rPr>
                <w:del w:id="6181" w:author="Ranpal Gill" w:date="2019-07-19T15:21:00Z"/>
                <w:rFonts w:ascii="Calibri" w:hAnsi="Calibri" w:cs="Calibri"/>
                <w:sz w:val="24"/>
                <w:shd w:val="clear" w:color="auto" w:fill="auto"/>
                <w:lang w:val="en-US"/>
              </w:rPr>
            </w:pPr>
            <w:del w:id="6182"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34B52029" w14:textId="5EB2643C" w:rsidTr="002117FB">
        <w:trPr>
          <w:trHeight w:val="310"/>
          <w:del w:id="6183"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1501544D" w14:textId="1FF35275" w:rsidR="00C52F58" w:rsidRPr="00C52F58" w:rsidDel="00170E31" w:rsidRDefault="00C52F58" w:rsidP="00C52F58">
            <w:pPr>
              <w:widowControl/>
              <w:autoSpaceDE/>
              <w:autoSpaceDN/>
              <w:adjustRightInd/>
              <w:spacing w:before="0" w:after="0"/>
              <w:rPr>
                <w:del w:id="6184" w:author="Ranpal Gill" w:date="2019-07-19T15:21:00Z"/>
                <w:rFonts w:ascii="Calibri" w:hAnsi="Calibri" w:cs="Calibri"/>
                <w:sz w:val="24"/>
                <w:shd w:val="clear" w:color="auto" w:fill="auto"/>
                <w:lang w:val="en-US"/>
              </w:rPr>
            </w:pPr>
            <w:del w:id="6185"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6F0BD9F3" w14:textId="54AF2885" w:rsidR="00C52F58" w:rsidRPr="00C52F58" w:rsidDel="00170E31" w:rsidRDefault="00C52F58" w:rsidP="00C52F58">
            <w:pPr>
              <w:widowControl/>
              <w:autoSpaceDE/>
              <w:autoSpaceDN/>
              <w:adjustRightInd/>
              <w:spacing w:before="0" w:after="0"/>
              <w:rPr>
                <w:del w:id="6186" w:author="Ranpal Gill" w:date="2019-07-19T15:21:00Z"/>
                <w:rFonts w:ascii="Calibri" w:hAnsi="Calibri" w:cs="Calibri"/>
                <w:sz w:val="24"/>
                <w:shd w:val="clear" w:color="auto" w:fill="auto"/>
                <w:lang w:val="en-US"/>
              </w:rPr>
            </w:pPr>
            <w:del w:id="6187" w:author="Ranpal Gill" w:date="2019-07-19T15:21:00Z">
              <w:r w:rsidRPr="00C52F58" w:rsidDel="00170E31">
                <w:rPr>
                  <w:rFonts w:ascii="Calibri" w:hAnsi="Calibri" w:cs="Calibri"/>
                  <w:sz w:val="24"/>
                  <w:shd w:val="clear" w:color="auto" w:fill="auto"/>
                  <w:lang w:val="en-US"/>
                </w:rPr>
                <w:delText>Eliminate M1M3 Optical Assembly and Test</w:delText>
              </w:r>
            </w:del>
          </w:p>
        </w:tc>
      </w:tr>
      <w:tr w:rsidR="00C52F58" w:rsidRPr="00C52F58" w:rsidDel="00170E31" w14:paraId="195C0624" w14:textId="632402CC" w:rsidTr="002117FB">
        <w:trPr>
          <w:trHeight w:val="310"/>
          <w:del w:id="618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39F997E" w14:textId="7CBC3D8A" w:rsidR="00C52F58" w:rsidRPr="00C52F58" w:rsidDel="00170E31" w:rsidRDefault="00C52F58" w:rsidP="00C52F58">
            <w:pPr>
              <w:widowControl/>
              <w:autoSpaceDE/>
              <w:autoSpaceDN/>
              <w:adjustRightInd/>
              <w:spacing w:before="0" w:after="0"/>
              <w:rPr>
                <w:del w:id="6189" w:author="Ranpal Gill" w:date="2019-07-19T15:21:00Z"/>
                <w:rFonts w:ascii="Calibri" w:hAnsi="Calibri" w:cs="Calibri"/>
                <w:sz w:val="24"/>
                <w:shd w:val="clear" w:color="auto" w:fill="auto"/>
                <w:lang w:val="en-US"/>
              </w:rPr>
            </w:pPr>
            <w:del w:id="6190"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3CD02D06" w14:textId="5C91DEFA" w:rsidR="00C52F58" w:rsidRPr="00C52F58" w:rsidDel="00170E31" w:rsidRDefault="00C52F58" w:rsidP="00C52F58">
            <w:pPr>
              <w:widowControl/>
              <w:autoSpaceDE/>
              <w:autoSpaceDN/>
              <w:adjustRightInd/>
              <w:spacing w:before="0" w:after="0"/>
              <w:rPr>
                <w:del w:id="6191" w:author="Ranpal Gill" w:date="2019-07-19T15:21:00Z"/>
                <w:rFonts w:ascii="Calibri" w:hAnsi="Calibri" w:cs="Calibri"/>
                <w:sz w:val="24"/>
                <w:shd w:val="clear" w:color="auto" w:fill="auto"/>
                <w:lang w:val="en-US"/>
              </w:rPr>
            </w:pPr>
            <w:del w:id="6192" w:author="Ranpal Gill" w:date="2019-07-19T15:21:00Z">
              <w:r w:rsidRPr="00C52F58" w:rsidDel="00170E31">
                <w:rPr>
                  <w:rFonts w:ascii="Calibri" w:hAnsi="Calibri" w:cs="Calibri"/>
                  <w:sz w:val="24"/>
                  <w:shd w:val="clear" w:color="auto" w:fill="auto"/>
                  <w:lang w:val="en-US"/>
                </w:rPr>
                <w:delText>400</w:delText>
              </w:r>
            </w:del>
          </w:p>
        </w:tc>
      </w:tr>
      <w:tr w:rsidR="00C52F58" w:rsidRPr="00C52F58" w:rsidDel="00170E31" w14:paraId="6485ADAC" w14:textId="2E2AD5D3" w:rsidTr="002117FB">
        <w:trPr>
          <w:trHeight w:val="310"/>
          <w:del w:id="619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A644713" w14:textId="778C2E1D" w:rsidR="00C52F58" w:rsidRPr="00C52F58" w:rsidDel="00170E31" w:rsidRDefault="00C52F58" w:rsidP="00C52F58">
            <w:pPr>
              <w:widowControl/>
              <w:autoSpaceDE/>
              <w:autoSpaceDN/>
              <w:adjustRightInd/>
              <w:spacing w:before="0" w:after="0"/>
              <w:rPr>
                <w:del w:id="6194" w:author="Ranpal Gill" w:date="2019-07-19T15:21:00Z"/>
                <w:rFonts w:ascii="Calibri" w:hAnsi="Calibri" w:cs="Calibri"/>
                <w:sz w:val="24"/>
                <w:shd w:val="clear" w:color="auto" w:fill="auto"/>
                <w:lang w:val="en-US"/>
              </w:rPr>
            </w:pPr>
            <w:del w:id="6195"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407A65A" w14:textId="57D1FEDA" w:rsidR="00C52F58" w:rsidRPr="00C52F58" w:rsidDel="00170E31" w:rsidRDefault="00C52F58" w:rsidP="00C52F58">
            <w:pPr>
              <w:widowControl/>
              <w:autoSpaceDE/>
              <w:autoSpaceDN/>
              <w:adjustRightInd/>
              <w:spacing w:before="0" w:after="0"/>
              <w:rPr>
                <w:del w:id="6196" w:author="Ranpal Gill" w:date="2019-07-19T15:21:00Z"/>
                <w:rFonts w:ascii="Calibri" w:hAnsi="Calibri" w:cs="Calibri"/>
                <w:sz w:val="24"/>
                <w:shd w:val="clear" w:color="auto" w:fill="auto"/>
                <w:lang w:val="en-US"/>
              </w:rPr>
            </w:pPr>
            <w:del w:id="6197"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3EE41CE8" w14:textId="4AFA57F9" w:rsidTr="002117FB">
        <w:trPr>
          <w:trHeight w:val="310"/>
          <w:del w:id="619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7649DBC" w14:textId="3C59D752" w:rsidR="00C52F58" w:rsidRPr="00C52F58" w:rsidDel="00170E31" w:rsidRDefault="00C52F58" w:rsidP="00C52F58">
            <w:pPr>
              <w:widowControl/>
              <w:autoSpaceDE/>
              <w:autoSpaceDN/>
              <w:adjustRightInd/>
              <w:spacing w:before="0" w:after="0"/>
              <w:rPr>
                <w:del w:id="6199" w:author="Ranpal Gill" w:date="2019-07-19T15:21:00Z"/>
                <w:rFonts w:ascii="Calibri" w:hAnsi="Calibri" w:cs="Calibri"/>
                <w:sz w:val="24"/>
                <w:shd w:val="clear" w:color="auto" w:fill="auto"/>
                <w:lang w:val="en-US"/>
              </w:rPr>
            </w:pPr>
            <w:del w:id="6200"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6A0437F8" w14:textId="5DA62C32" w:rsidR="00C52F58" w:rsidRPr="00C52F58" w:rsidDel="00170E31" w:rsidRDefault="00C52F58" w:rsidP="00C52F58">
            <w:pPr>
              <w:widowControl/>
              <w:autoSpaceDE/>
              <w:autoSpaceDN/>
              <w:adjustRightInd/>
              <w:spacing w:before="0" w:after="0"/>
              <w:rPr>
                <w:del w:id="6201" w:author="Ranpal Gill" w:date="2019-07-19T15:21:00Z"/>
                <w:rFonts w:ascii="Calibri" w:hAnsi="Calibri" w:cs="Calibri"/>
                <w:sz w:val="24"/>
                <w:shd w:val="clear" w:color="auto" w:fill="auto"/>
                <w:lang w:val="en-US"/>
              </w:rPr>
            </w:pPr>
            <w:del w:id="6202" w:author="Ranpal Gill" w:date="2019-07-19T15:21:00Z">
              <w:r w:rsidRPr="00C52F58" w:rsidDel="00170E31">
                <w:rPr>
                  <w:rFonts w:ascii="Calibri" w:hAnsi="Calibri" w:cs="Calibri"/>
                  <w:sz w:val="24"/>
                  <w:shd w:val="clear" w:color="auto" w:fill="auto"/>
                  <w:lang w:val="en-US"/>
                </w:rPr>
                <w:delText>2017-01-01</w:delText>
              </w:r>
            </w:del>
          </w:p>
        </w:tc>
      </w:tr>
      <w:tr w:rsidR="00C52F58" w:rsidRPr="00C52F58" w:rsidDel="00170E31" w14:paraId="2A063F60" w14:textId="5651425E" w:rsidTr="002117FB">
        <w:trPr>
          <w:trHeight w:val="310"/>
          <w:del w:id="620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035B4C4" w14:textId="010DD52F" w:rsidR="00C52F58" w:rsidRPr="00C52F58" w:rsidDel="00170E31" w:rsidRDefault="00C52F58" w:rsidP="00C52F58">
            <w:pPr>
              <w:widowControl/>
              <w:autoSpaceDE/>
              <w:autoSpaceDN/>
              <w:adjustRightInd/>
              <w:spacing w:before="0" w:after="0"/>
              <w:rPr>
                <w:del w:id="6204" w:author="Ranpal Gill" w:date="2019-07-19T15:21:00Z"/>
                <w:rFonts w:ascii="Calibri" w:hAnsi="Calibri" w:cs="Calibri"/>
                <w:sz w:val="24"/>
                <w:shd w:val="clear" w:color="auto" w:fill="auto"/>
                <w:lang w:val="en-US"/>
              </w:rPr>
            </w:pPr>
            <w:del w:id="6205"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37649DCB" w14:textId="0AB82ADE" w:rsidR="00C52F58" w:rsidRPr="00C52F58" w:rsidDel="00170E31" w:rsidRDefault="00C52F58" w:rsidP="00C52F58">
            <w:pPr>
              <w:widowControl/>
              <w:autoSpaceDE/>
              <w:autoSpaceDN/>
              <w:adjustRightInd/>
              <w:spacing w:before="0" w:after="0"/>
              <w:rPr>
                <w:del w:id="6206" w:author="Ranpal Gill" w:date="2019-07-19T15:21:00Z"/>
                <w:rFonts w:ascii="Calibri" w:hAnsi="Calibri" w:cs="Calibri"/>
                <w:sz w:val="24"/>
                <w:shd w:val="clear" w:color="auto" w:fill="auto"/>
                <w:lang w:val="en-US"/>
              </w:rPr>
            </w:pPr>
            <w:del w:id="6207" w:author="Ranpal Gill" w:date="2019-07-19T15:21:00Z">
              <w:r w:rsidRPr="00C52F58" w:rsidDel="00170E31">
                <w:rPr>
                  <w:rFonts w:ascii="Calibri" w:hAnsi="Calibri" w:cs="Calibri"/>
                  <w:sz w:val="24"/>
                  <w:shd w:val="clear" w:color="auto" w:fill="auto"/>
                  <w:lang w:val="en-US"/>
                </w:rPr>
                <w:delText>2018-10-01</w:delText>
              </w:r>
            </w:del>
          </w:p>
        </w:tc>
      </w:tr>
      <w:tr w:rsidR="00C52F58" w:rsidRPr="00C52F58" w:rsidDel="00170E31" w14:paraId="45D05B5E" w14:textId="6D8DE2CF" w:rsidTr="002117FB">
        <w:trPr>
          <w:trHeight w:val="310"/>
          <w:del w:id="620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CBA1C6B" w14:textId="066BEC94" w:rsidR="00C52F58" w:rsidRPr="00C52F58" w:rsidDel="00170E31" w:rsidRDefault="00C52F58" w:rsidP="00C52F58">
            <w:pPr>
              <w:widowControl/>
              <w:autoSpaceDE/>
              <w:autoSpaceDN/>
              <w:adjustRightInd/>
              <w:spacing w:before="0" w:after="0"/>
              <w:rPr>
                <w:del w:id="6209" w:author="Ranpal Gill" w:date="2019-07-19T15:21:00Z"/>
                <w:rFonts w:ascii="Calibri" w:hAnsi="Calibri" w:cs="Calibri"/>
                <w:sz w:val="24"/>
                <w:shd w:val="clear" w:color="auto" w:fill="auto"/>
                <w:lang w:val="en-US"/>
              </w:rPr>
            </w:pPr>
            <w:del w:id="6210"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1AE106D8" w14:textId="755F8C14" w:rsidR="00C52F58" w:rsidRPr="00C52F58" w:rsidDel="00170E31" w:rsidRDefault="00C52F58" w:rsidP="00C52F58">
            <w:pPr>
              <w:widowControl/>
              <w:autoSpaceDE/>
              <w:autoSpaceDN/>
              <w:adjustRightInd/>
              <w:spacing w:before="0" w:after="0"/>
              <w:rPr>
                <w:del w:id="6211" w:author="Ranpal Gill" w:date="2019-07-19T15:21:00Z"/>
                <w:rFonts w:ascii="Calibri" w:hAnsi="Calibri" w:cs="Calibri"/>
                <w:sz w:val="24"/>
                <w:shd w:val="clear" w:color="auto" w:fill="auto"/>
                <w:lang w:val="en-US"/>
              </w:rPr>
            </w:pPr>
            <w:del w:id="6212"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28C4358A" w14:textId="49C57165" w:rsidTr="002117FB">
        <w:trPr>
          <w:trHeight w:val="2170"/>
          <w:del w:id="621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54E0940" w14:textId="77430FAA" w:rsidR="00C52F58" w:rsidRPr="00C52F58" w:rsidDel="00170E31" w:rsidRDefault="00C52F58" w:rsidP="00C52F58">
            <w:pPr>
              <w:widowControl/>
              <w:autoSpaceDE/>
              <w:autoSpaceDN/>
              <w:adjustRightInd/>
              <w:spacing w:before="0" w:after="0"/>
              <w:rPr>
                <w:del w:id="6214" w:author="Ranpal Gill" w:date="2019-07-19T15:21:00Z"/>
                <w:rFonts w:ascii="Calibri" w:hAnsi="Calibri" w:cs="Calibri"/>
                <w:sz w:val="24"/>
                <w:shd w:val="clear" w:color="auto" w:fill="auto"/>
                <w:lang w:val="en-US"/>
              </w:rPr>
            </w:pPr>
            <w:del w:id="6215"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DC5CFDC" w14:textId="0A99CFCC" w:rsidR="00C52F58" w:rsidRPr="00C52F58" w:rsidDel="00170E31" w:rsidRDefault="00C52F58" w:rsidP="00C52F58">
            <w:pPr>
              <w:widowControl/>
              <w:autoSpaceDE/>
              <w:autoSpaceDN/>
              <w:adjustRightInd/>
              <w:spacing w:before="0" w:after="0"/>
              <w:rPr>
                <w:del w:id="6216" w:author="Ranpal Gill" w:date="2019-07-19T15:21:00Z"/>
                <w:rFonts w:ascii="Calibri" w:hAnsi="Calibri" w:cs="Calibri"/>
                <w:sz w:val="24"/>
                <w:shd w:val="clear" w:color="auto" w:fill="auto"/>
                <w:lang w:val="en-US"/>
              </w:rPr>
            </w:pPr>
            <w:del w:id="6217" w:author="Ranpal Gill" w:date="2019-07-19T15:21:00Z">
              <w:r w:rsidRPr="00C52F58" w:rsidDel="00170E31">
                <w:rPr>
                  <w:rFonts w:ascii="Calibri" w:hAnsi="Calibri" w:cs="Calibri"/>
                  <w:sz w:val="24"/>
                  <w:shd w:val="clear" w:color="auto" w:fill="auto"/>
                  <w:lang w:val="en-US"/>
                </w:rPr>
                <w:delText>The ability to control the mirror surfaces is paramount to providing good image quality. Verification of the M1M3 active optics system is necessary to confirm the telescope system is performing to specification to enable science requirements to be achieved. Eliminating the Interferometric testing in the lab will increase the risk of decreased performance early in the commissioning.</w:delText>
              </w:r>
            </w:del>
          </w:p>
        </w:tc>
      </w:tr>
      <w:tr w:rsidR="00C52F58" w:rsidRPr="00C52F58" w:rsidDel="00170E31" w14:paraId="160F7332" w14:textId="3427364A" w:rsidTr="002117FB">
        <w:trPr>
          <w:trHeight w:val="3100"/>
          <w:del w:id="621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A46CA79" w14:textId="369C0793" w:rsidR="00C52F58" w:rsidRPr="00C52F58" w:rsidDel="00170E31" w:rsidRDefault="00C52F58" w:rsidP="00C52F58">
            <w:pPr>
              <w:widowControl/>
              <w:autoSpaceDE/>
              <w:autoSpaceDN/>
              <w:adjustRightInd/>
              <w:spacing w:before="0" w:after="0"/>
              <w:rPr>
                <w:del w:id="6219" w:author="Ranpal Gill" w:date="2019-07-19T15:21:00Z"/>
                <w:rFonts w:ascii="Calibri" w:hAnsi="Calibri" w:cs="Calibri"/>
                <w:sz w:val="24"/>
                <w:shd w:val="clear" w:color="auto" w:fill="auto"/>
                <w:lang w:val="en-US"/>
              </w:rPr>
            </w:pPr>
            <w:del w:id="6220"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8D2478B" w14:textId="3A3F9440" w:rsidR="00C52F58" w:rsidRPr="00C52F58" w:rsidDel="00170E31" w:rsidRDefault="00C52F58" w:rsidP="00C52F58">
            <w:pPr>
              <w:widowControl/>
              <w:autoSpaceDE/>
              <w:autoSpaceDN/>
              <w:adjustRightInd/>
              <w:spacing w:before="0" w:after="0"/>
              <w:rPr>
                <w:del w:id="6221" w:author="Ranpal Gill" w:date="2019-07-19T15:21:00Z"/>
                <w:rFonts w:ascii="Calibri" w:hAnsi="Calibri" w:cs="Calibri"/>
                <w:sz w:val="24"/>
                <w:shd w:val="clear" w:color="auto" w:fill="auto"/>
                <w:lang w:val="en-US"/>
              </w:rPr>
            </w:pPr>
            <w:del w:id="6222" w:author="Ranpal Gill" w:date="2019-07-19T15:21:00Z">
              <w:r w:rsidRPr="00C52F58" w:rsidDel="00170E31">
                <w:rPr>
                  <w:rFonts w:ascii="Calibri" w:hAnsi="Calibri" w:cs="Calibri"/>
                  <w:sz w:val="24"/>
                  <w:shd w:val="clear" w:color="auto" w:fill="auto"/>
                  <w:lang w:val="en-US"/>
                </w:rPr>
                <w:delText>The current plan includes trial assembly and factory test of the M1M3 mirror and mirror cell assembly in Tucson prior to shipment to Chile. This contracted effort with the University of Arizona will confirm the performance of the active optics control system.</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The impact of descope of this activity will be increased schedule on the summit to confirm integration of the systems and increased risk since several support system tests are also performed in this factory testing.</w:delText>
              </w:r>
            </w:del>
          </w:p>
        </w:tc>
      </w:tr>
      <w:tr w:rsidR="00C52F58" w:rsidRPr="00C52F58" w:rsidDel="00170E31" w14:paraId="56B619A7" w14:textId="3B205D61" w:rsidTr="002117FB">
        <w:trPr>
          <w:trHeight w:val="1550"/>
          <w:del w:id="622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9C2F484" w14:textId="5F5A82F5" w:rsidR="00C52F58" w:rsidRPr="00C52F58" w:rsidDel="00170E31" w:rsidRDefault="00C52F58" w:rsidP="00C52F58">
            <w:pPr>
              <w:widowControl/>
              <w:autoSpaceDE/>
              <w:autoSpaceDN/>
              <w:adjustRightInd/>
              <w:spacing w:before="0" w:after="0"/>
              <w:rPr>
                <w:del w:id="6224" w:author="Ranpal Gill" w:date="2019-07-19T15:21:00Z"/>
                <w:rFonts w:ascii="Calibri" w:hAnsi="Calibri" w:cs="Calibri"/>
                <w:sz w:val="24"/>
                <w:shd w:val="clear" w:color="auto" w:fill="auto"/>
                <w:lang w:val="en-US"/>
              </w:rPr>
            </w:pPr>
            <w:del w:id="6225"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72B645C" w14:textId="0725404C" w:rsidR="00C52F58" w:rsidRPr="00C52F58" w:rsidDel="00170E31" w:rsidRDefault="00C52F58" w:rsidP="00C52F58">
            <w:pPr>
              <w:widowControl/>
              <w:autoSpaceDE/>
              <w:autoSpaceDN/>
              <w:adjustRightInd/>
              <w:spacing w:before="0" w:after="0"/>
              <w:rPr>
                <w:del w:id="6226" w:author="Ranpal Gill" w:date="2019-07-19T15:21:00Z"/>
                <w:rFonts w:ascii="Calibri" w:hAnsi="Calibri" w:cs="Calibri"/>
                <w:sz w:val="24"/>
                <w:shd w:val="clear" w:color="auto" w:fill="auto"/>
                <w:lang w:val="en-US"/>
              </w:rPr>
            </w:pPr>
            <w:del w:id="6227" w:author="Ranpal Gill" w:date="2019-07-19T15:21:00Z">
              <w:r w:rsidRPr="00C52F58" w:rsidDel="00170E31">
                <w:rPr>
                  <w:rFonts w:ascii="Calibri" w:hAnsi="Calibri" w:cs="Calibri"/>
                  <w:sz w:val="24"/>
                  <w:shd w:val="clear" w:color="auto" w:fill="auto"/>
                  <w:lang w:val="en-US"/>
                </w:rPr>
                <w:delText>The phase 4 trial assembly and factory test effort is budgeted at $1.6M. This can be reduced by 25% ($400k) to remove the redundant testing. If this effort is removed from the scope, regular integration must still be performed and testing effort will move to the summit.</w:delText>
              </w:r>
            </w:del>
          </w:p>
        </w:tc>
      </w:tr>
      <w:tr w:rsidR="00C52F58" w:rsidRPr="00C52F58" w:rsidDel="00170E31" w14:paraId="678108C2" w14:textId="134BECA8" w:rsidTr="002117FB">
        <w:trPr>
          <w:trHeight w:val="1250"/>
          <w:del w:id="6228"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2302FBCE" w14:textId="63AB2DCC" w:rsidR="00C52F58" w:rsidRPr="00C52F58" w:rsidDel="00170E31" w:rsidRDefault="00C52F58" w:rsidP="00C52F58">
            <w:pPr>
              <w:widowControl/>
              <w:autoSpaceDE/>
              <w:autoSpaceDN/>
              <w:adjustRightInd/>
              <w:spacing w:before="0" w:after="0"/>
              <w:rPr>
                <w:del w:id="6229" w:author="Ranpal Gill" w:date="2019-07-19T15:21:00Z"/>
                <w:rFonts w:ascii="Calibri" w:hAnsi="Calibri" w:cs="Calibri"/>
                <w:sz w:val="24"/>
                <w:shd w:val="clear" w:color="auto" w:fill="auto"/>
                <w:lang w:val="en-US"/>
              </w:rPr>
            </w:pPr>
            <w:del w:id="6230"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4482C309" w14:textId="26047010" w:rsidR="00C52F58" w:rsidRPr="00C52F58" w:rsidDel="00170E31" w:rsidRDefault="00C52F58" w:rsidP="00C52F58">
            <w:pPr>
              <w:widowControl/>
              <w:autoSpaceDE/>
              <w:autoSpaceDN/>
              <w:adjustRightInd/>
              <w:spacing w:before="0" w:after="0"/>
              <w:rPr>
                <w:del w:id="6231" w:author="Ranpal Gill" w:date="2019-07-19T15:21:00Z"/>
                <w:rFonts w:ascii="Calibri" w:hAnsi="Calibri" w:cs="Calibri"/>
                <w:sz w:val="24"/>
                <w:shd w:val="clear" w:color="auto" w:fill="auto"/>
                <w:lang w:val="en-US"/>
              </w:rPr>
            </w:pPr>
            <w:del w:id="6232" w:author="Ranpal Gill" w:date="2019-07-19T15:21:00Z">
              <w:r w:rsidRPr="00C52F58" w:rsidDel="00170E31">
                <w:rPr>
                  <w:rFonts w:ascii="Calibri" w:hAnsi="Calibri" w:cs="Calibri"/>
                  <w:sz w:val="24"/>
                  <w:shd w:val="clear" w:color="auto" w:fill="auto"/>
                  <w:lang w:val="en-US"/>
                </w:rPr>
                <w:delText>The M1M3 integration task is scheduled for February 2018 and is planned for 6 months. The schedule will be affected by the need to complete fit-check testing with the telescope mount vendor prior to shipment to Tucson.</w:delText>
              </w:r>
            </w:del>
          </w:p>
        </w:tc>
      </w:tr>
    </w:tbl>
    <w:p w14:paraId="0506B88B" w14:textId="62C2B083" w:rsidR="00FA1717" w:rsidDel="00170E31" w:rsidRDefault="00FA1717">
      <w:pPr>
        <w:rPr>
          <w:del w:id="6233" w:author="Ranpal Gill" w:date="2019-07-19T15:21:00Z"/>
        </w:rPr>
      </w:pPr>
    </w:p>
    <w:p w14:paraId="265A1A8A" w14:textId="61FA765E" w:rsidR="00FA1717" w:rsidDel="00170E31" w:rsidRDefault="00FA1717">
      <w:pPr>
        <w:widowControl/>
        <w:autoSpaceDE/>
        <w:autoSpaceDN/>
        <w:adjustRightInd/>
        <w:spacing w:before="0" w:after="200" w:line="276" w:lineRule="auto"/>
        <w:rPr>
          <w:del w:id="6234" w:author="Ranpal Gill" w:date="2019-07-19T15:21:00Z"/>
        </w:rPr>
      </w:pPr>
      <w:del w:id="6235"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154EAA80" w14:textId="792F0259" w:rsidTr="002117FB">
        <w:trPr>
          <w:trHeight w:val="320"/>
          <w:del w:id="6236" w:author="Ranpal Gill" w:date="2019-07-19T15:21:00Z"/>
        </w:trPr>
        <w:tc>
          <w:tcPr>
            <w:tcW w:w="2687" w:type="dxa"/>
            <w:tcBorders>
              <w:top w:val="nil"/>
              <w:left w:val="nil"/>
              <w:bottom w:val="nil"/>
              <w:right w:val="nil"/>
            </w:tcBorders>
            <w:shd w:val="clear" w:color="auto" w:fill="auto"/>
            <w:noWrap/>
            <w:vAlign w:val="bottom"/>
            <w:hideMark/>
          </w:tcPr>
          <w:p w14:paraId="5C39E82C" w14:textId="609BD9C0" w:rsidR="00C52F58" w:rsidRPr="00C52F58" w:rsidDel="00170E31" w:rsidRDefault="00C52F58" w:rsidP="00C52F58">
            <w:pPr>
              <w:widowControl/>
              <w:autoSpaceDE/>
              <w:autoSpaceDN/>
              <w:adjustRightInd/>
              <w:spacing w:before="0" w:after="0"/>
              <w:rPr>
                <w:del w:id="6237"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348CB6D4" w14:textId="55FD8047" w:rsidR="00C52F58" w:rsidRPr="00C52F58" w:rsidDel="00170E31" w:rsidRDefault="00C52F58" w:rsidP="00C52F58">
            <w:pPr>
              <w:widowControl/>
              <w:autoSpaceDE/>
              <w:autoSpaceDN/>
              <w:adjustRightInd/>
              <w:spacing w:before="0" w:after="0"/>
              <w:rPr>
                <w:del w:id="6238"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57162C9C" w14:textId="362C5A42" w:rsidTr="002117FB">
        <w:trPr>
          <w:trHeight w:val="310"/>
          <w:del w:id="6239"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5EFAEEB" w14:textId="1B7A1961" w:rsidR="00C52F58" w:rsidRPr="00C52F58" w:rsidDel="00170E31" w:rsidRDefault="00C52F58" w:rsidP="00C52F58">
            <w:pPr>
              <w:widowControl/>
              <w:autoSpaceDE/>
              <w:autoSpaceDN/>
              <w:adjustRightInd/>
              <w:spacing w:before="0" w:after="0"/>
              <w:jc w:val="center"/>
              <w:rPr>
                <w:del w:id="6240" w:author="Ranpal Gill" w:date="2019-07-19T15:21:00Z"/>
                <w:rFonts w:ascii="Calibri" w:hAnsi="Calibri" w:cs="Calibri"/>
                <w:b/>
                <w:bCs/>
                <w:szCs w:val="22"/>
                <w:shd w:val="clear" w:color="auto" w:fill="auto"/>
                <w:lang w:val="en-US"/>
              </w:rPr>
            </w:pPr>
            <w:del w:id="6241"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17ED97AD" w14:textId="6AB2834A" w:rsidTr="002117FB">
        <w:trPr>
          <w:trHeight w:val="310"/>
          <w:del w:id="624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8BA4234" w14:textId="5E8F5C68" w:rsidR="00C52F58" w:rsidRPr="00C52F58" w:rsidDel="00170E31" w:rsidRDefault="00C52F58" w:rsidP="00C52F58">
            <w:pPr>
              <w:widowControl/>
              <w:autoSpaceDE/>
              <w:autoSpaceDN/>
              <w:adjustRightInd/>
              <w:spacing w:before="0" w:after="0"/>
              <w:rPr>
                <w:del w:id="6243" w:author="Ranpal Gill" w:date="2019-07-19T15:21:00Z"/>
                <w:rFonts w:ascii="Calibri" w:hAnsi="Calibri" w:cs="Calibri"/>
                <w:b/>
                <w:bCs/>
                <w:szCs w:val="22"/>
                <w:shd w:val="clear" w:color="auto" w:fill="auto"/>
                <w:lang w:val="en-US"/>
              </w:rPr>
            </w:pPr>
            <w:del w:id="6244" w:author="Ranpal Gill" w:date="2019-07-19T15:21:00Z">
              <w:r w:rsidRPr="00C52F58" w:rsidDel="00170E31">
                <w:rPr>
                  <w:rFonts w:ascii="Calibri" w:hAnsi="Calibri" w:cs="Calibri"/>
                  <w:b/>
                  <w:bCs/>
                  <w:szCs w:val="22"/>
                  <w:shd w:val="clear" w:color="auto" w:fill="auto"/>
                  <w:lang w:val="en-US"/>
                </w:rPr>
                <w:delText>TS10</w:delText>
              </w:r>
            </w:del>
          </w:p>
        </w:tc>
        <w:tc>
          <w:tcPr>
            <w:tcW w:w="5853" w:type="dxa"/>
            <w:tcBorders>
              <w:top w:val="nil"/>
              <w:left w:val="nil"/>
              <w:bottom w:val="single" w:sz="4" w:space="0" w:color="auto"/>
              <w:right w:val="single" w:sz="8" w:space="0" w:color="auto"/>
            </w:tcBorders>
            <w:shd w:val="clear" w:color="auto" w:fill="auto"/>
            <w:vAlign w:val="bottom"/>
            <w:hideMark/>
          </w:tcPr>
          <w:p w14:paraId="6C8A7D16" w14:textId="3CD8F818" w:rsidR="00C52F58" w:rsidRPr="00C52F58" w:rsidDel="00170E31" w:rsidRDefault="00C52F58" w:rsidP="00C52F58">
            <w:pPr>
              <w:widowControl/>
              <w:autoSpaceDE/>
              <w:autoSpaceDN/>
              <w:adjustRightInd/>
              <w:spacing w:before="0" w:after="0"/>
              <w:rPr>
                <w:del w:id="6245" w:author="Ranpal Gill" w:date="2019-07-19T15:21:00Z"/>
                <w:rFonts w:ascii="Calibri" w:hAnsi="Calibri" w:cs="Calibri"/>
                <w:sz w:val="24"/>
                <w:shd w:val="clear" w:color="auto" w:fill="auto"/>
                <w:lang w:val="en-US"/>
              </w:rPr>
            </w:pPr>
            <w:del w:id="6246"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0E69CF95" w14:textId="0FDC44BA" w:rsidTr="002117FB">
        <w:trPr>
          <w:trHeight w:val="310"/>
          <w:del w:id="6247"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10E083DE" w14:textId="5D638E2A" w:rsidR="00C52F58" w:rsidRPr="00C52F58" w:rsidDel="00170E31" w:rsidRDefault="00C52F58" w:rsidP="00C52F58">
            <w:pPr>
              <w:widowControl/>
              <w:autoSpaceDE/>
              <w:autoSpaceDN/>
              <w:adjustRightInd/>
              <w:spacing w:before="0" w:after="0"/>
              <w:rPr>
                <w:del w:id="6248" w:author="Ranpal Gill" w:date="2019-07-19T15:21:00Z"/>
                <w:rFonts w:ascii="Calibri" w:hAnsi="Calibri" w:cs="Calibri"/>
                <w:sz w:val="24"/>
                <w:shd w:val="clear" w:color="auto" w:fill="auto"/>
                <w:lang w:val="en-US"/>
              </w:rPr>
            </w:pPr>
            <w:del w:id="6249"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102FA216" w14:textId="4F51CAC2" w:rsidR="00C52F58" w:rsidRPr="00C52F58" w:rsidDel="00170E31" w:rsidRDefault="00C52F58" w:rsidP="00C52F58">
            <w:pPr>
              <w:widowControl/>
              <w:autoSpaceDE/>
              <w:autoSpaceDN/>
              <w:adjustRightInd/>
              <w:spacing w:before="0" w:after="0"/>
              <w:rPr>
                <w:del w:id="6250" w:author="Ranpal Gill" w:date="2019-07-19T15:21:00Z"/>
                <w:rFonts w:ascii="Calibri" w:hAnsi="Calibri" w:cs="Calibri"/>
                <w:sz w:val="24"/>
                <w:shd w:val="clear" w:color="auto" w:fill="auto"/>
                <w:lang w:val="en-US"/>
              </w:rPr>
            </w:pPr>
            <w:del w:id="6251" w:author="Ranpal Gill" w:date="2019-07-19T15:21:00Z">
              <w:r w:rsidRPr="00C52F58" w:rsidDel="00170E31">
                <w:rPr>
                  <w:rFonts w:ascii="Calibri" w:hAnsi="Calibri" w:cs="Calibri"/>
                  <w:sz w:val="24"/>
                  <w:shd w:val="clear" w:color="auto" w:fill="auto"/>
                  <w:lang w:val="en-US"/>
                </w:rPr>
                <w:delText>Eliminate ComCam</w:delText>
              </w:r>
            </w:del>
          </w:p>
        </w:tc>
      </w:tr>
      <w:tr w:rsidR="00C52F58" w:rsidRPr="00C52F58" w:rsidDel="00170E31" w14:paraId="7AB2E02D" w14:textId="7544F13A" w:rsidTr="002117FB">
        <w:trPr>
          <w:trHeight w:val="310"/>
          <w:del w:id="625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C4D3357" w14:textId="10455BA8" w:rsidR="00C52F58" w:rsidRPr="00C52F58" w:rsidDel="00170E31" w:rsidRDefault="00C52F58" w:rsidP="00C52F58">
            <w:pPr>
              <w:widowControl/>
              <w:autoSpaceDE/>
              <w:autoSpaceDN/>
              <w:adjustRightInd/>
              <w:spacing w:before="0" w:after="0"/>
              <w:rPr>
                <w:del w:id="6253" w:author="Ranpal Gill" w:date="2019-07-19T15:21:00Z"/>
                <w:rFonts w:ascii="Calibri" w:hAnsi="Calibri" w:cs="Calibri"/>
                <w:sz w:val="24"/>
                <w:shd w:val="clear" w:color="auto" w:fill="auto"/>
                <w:lang w:val="en-US"/>
              </w:rPr>
            </w:pPr>
            <w:del w:id="6254"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08B74A87" w14:textId="4FD9E577" w:rsidR="00C52F58" w:rsidRPr="00C52F58" w:rsidDel="00170E31" w:rsidRDefault="00C52F58" w:rsidP="00C52F58">
            <w:pPr>
              <w:widowControl/>
              <w:autoSpaceDE/>
              <w:autoSpaceDN/>
              <w:adjustRightInd/>
              <w:spacing w:before="0" w:after="0"/>
              <w:rPr>
                <w:del w:id="6255" w:author="Ranpal Gill" w:date="2019-07-19T15:21:00Z"/>
                <w:rFonts w:ascii="Calibri" w:hAnsi="Calibri" w:cs="Calibri"/>
                <w:sz w:val="24"/>
                <w:shd w:val="clear" w:color="auto" w:fill="auto"/>
                <w:lang w:val="en-US"/>
              </w:rPr>
            </w:pPr>
            <w:del w:id="6256" w:author="Ranpal Gill" w:date="2019-07-19T15:21:00Z">
              <w:r w:rsidRPr="00C52F58" w:rsidDel="00170E31">
                <w:rPr>
                  <w:rFonts w:ascii="Calibri" w:hAnsi="Calibri" w:cs="Calibri"/>
                  <w:sz w:val="24"/>
                  <w:shd w:val="clear" w:color="auto" w:fill="auto"/>
                  <w:lang w:val="en-US"/>
                </w:rPr>
                <w:delText>900</w:delText>
              </w:r>
            </w:del>
          </w:p>
        </w:tc>
      </w:tr>
      <w:tr w:rsidR="00C52F58" w:rsidRPr="00C52F58" w:rsidDel="00170E31" w14:paraId="39829073" w14:textId="69B04A54" w:rsidTr="002117FB">
        <w:trPr>
          <w:trHeight w:val="310"/>
          <w:del w:id="625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B4F14F6" w14:textId="70E72698" w:rsidR="00C52F58" w:rsidRPr="00C52F58" w:rsidDel="00170E31" w:rsidRDefault="00C52F58" w:rsidP="00C52F58">
            <w:pPr>
              <w:widowControl/>
              <w:autoSpaceDE/>
              <w:autoSpaceDN/>
              <w:adjustRightInd/>
              <w:spacing w:before="0" w:after="0"/>
              <w:rPr>
                <w:del w:id="6258" w:author="Ranpal Gill" w:date="2019-07-19T15:21:00Z"/>
                <w:rFonts w:ascii="Calibri" w:hAnsi="Calibri" w:cs="Calibri"/>
                <w:sz w:val="24"/>
                <w:shd w:val="clear" w:color="auto" w:fill="auto"/>
                <w:lang w:val="en-US"/>
              </w:rPr>
            </w:pPr>
            <w:del w:id="6259"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63E3E985" w14:textId="6EC07E0A" w:rsidR="00C52F58" w:rsidRPr="00C52F58" w:rsidDel="00170E31" w:rsidRDefault="00C52F58" w:rsidP="00C52F58">
            <w:pPr>
              <w:widowControl/>
              <w:autoSpaceDE/>
              <w:autoSpaceDN/>
              <w:adjustRightInd/>
              <w:spacing w:before="0" w:after="0"/>
              <w:rPr>
                <w:del w:id="6260" w:author="Ranpal Gill" w:date="2019-07-19T15:21:00Z"/>
                <w:rFonts w:ascii="Calibri" w:hAnsi="Calibri" w:cs="Calibri"/>
                <w:sz w:val="24"/>
                <w:shd w:val="clear" w:color="auto" w:fill="auto"/>
                <w:lang w:val="en-US"/>
              </w:rPr>
            </w:pPr>
            <w:del w:id="6261"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44602CE2" w14:textId="68B8FED6" w:rsidTr="002117FB">
        <w:trPr>
          <w:trHeight w:val="310"/>
          <w:del w:id="626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0EC4C4A" w14:textId="2B206CBB" w:rsidR="00C52F58" w:rsidRPr="00C52F58" w:rsidDel="00170E31" w:rsidRDefault="00C52F58" w:rsidP="00C52F58">
            <w:pPr>
              <w:widowControl/>
              <w:autoSpaceDE/>
              <w:autoSpaceDN/>
              <w:adjustRightInd/>
              <w:spacing w:before="0" w:after="0"/>
              <w:rPr>
                <w:del w:id="6263" w:author="Ranpal Gill" w:date="2019-07-19T15:21:00Z"/>
                <w:rFonts w:ascii="Calibri" w:hAnsi="Calibri" w:cs="Calibri"/>
                <w:sz w:val="24"/>
                <w:shd w:val="clear" w:color="auto" w:fill="auto"/>
                <w:lang w:val="en-US"/>
              </w:rPr>
            </w:pPr>
            <w:del w:id="6264"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64379BC8" w14:textId="15F81136" w:rsidR="00C52F58" w:rsidRPr="00C52F58" w:rsidDel="00170E31" w:rsidRDefault="00C52F58" w:rsidP="00C52F58">
            <w:pPr>
              <w:widowControl/>
              <w:autoSpaceDE/>
              <w:autoSpaceDN/>
              <w:adjustRightInd/>
              <w:spacing w:before="0" w:after="0"/>
              <w:rPr>
                <w:del w:id="6265" w:author="Ranpal Gill" w:date="2019-07-19T15:21:00Z"/>
                <w:rFonts w:ascii="Calibri" w:hAnsi="Calibri" w:cs="Calibri"/>
                <w:sz w:val="24"/>
                <w:shd w:val="clear" w:color="auto" w:fill="auto"/>
                <w:lang w:val="en-US"/>
              </w:rPr>
            </w:pPr>
            <w:del w:id="6266" w:author="Ranpal Gill" w:date="2019-07-19T15:21:00Z">
              <w:r w:rsidRPr="00C52F58" w:rsidDel="00170E31">
                <w:rPr>
                  <w:rFonts w:ascii="Calibri" w:hAnsi="Calibri" w:cs="Calibri"/>
                  <w:sz w:val="24"/>
                  <w:shd w:val="clear" w:color="auto" w:fill="auto"/>
                  <w:lang w:val="en-US"/>
                </w:rPr>
                <w:delText>2016-07-01</w:delText>
              </w:r>
            </w:del>
          </w:p>
        </w:tc>
      </w:tr>
      <w:tr w:rsidR="00C52F58" w:rsidRPr="00C52F58" w:rsidDel="00170E31" w14:paraId="4B35B9E7" w14:textId="2EB439A7" w:rsidTr="002117FB">
        <w:trPr>
          <w:trHeight w:val="310"/>
          <w:del w:id="626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8A6C327" w14:textId="74E249E0" w:rsidR="00C52F58" w:rsidRPr="00C52F58" w:rsidDel="00170E31" w:rsidRDefault="00C52F58" w:rsidP="00C52F58">
            <w:pPr>
              <w:widowControl/>
              <w:autoSpaceDE/>
              <w:autoSpaceDN/>
              <w:adjustRightInd/>
              <w:spacing w:before="0" w:after="0"/>
              <w:rPr>
                <w:del w:id="6268" w:author="Ranpal Gill" w:date="2019-07-19T15:21:00Z"/>
                <w:rFonts w:ascii="Calibri" w:hAnsi="Calibri" w:cs="Calibri"/>
                <w:sz w:val="24"/>
                <w:shd w:val="clear" w:color="auto" w:fill="auto"/>
                <w:lang w:val="en-US"/>
              </w:rPr>
            </w:pPr>
            <w:del w:id="6269"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70997BF8" w14:textId="28390652" w:rsidR="00C52F58" w:rsidRPr="00C52F58" w:rsidDel="00170E31" w:rsidRDefault="00C52F58" w:rsidP="00C52F58">
            <w:pPr>
              <w:widowControl/>
              <w:autoSpaceDE/>
              <w:autoSpaceDN/>
              <w:adjustRightInd/>
              <w:spacing w:before="0" w:after="0"/>
              <w:rPr>
                <w:del w:id="6270" w:author="Ranpal Gill" w:date="2019-07-19T15:21:00Z"/>
                <w:rFonts w:ascii="Calibri" w:hAnsi="Calibri" w:cs="Calibri"/>
                <w:sz w:val="24"/>
                <w:shd w:val="clear" w:color="auto" w:fill="auto"/>
                <w:lang w:val="en-US"/>
              </w:rPr>
            </w:pPr>
            <w:del w:id="6271" w:author="Ranpal Gill" w:date="2019-07-19T15:21:00Z">
              <w:r w:rsidRPr="00C52F58" w:rsidDel="00170E31">
                <w:rPr>
                  <w:rFonts w:ascii="Calibri" w:hAnsi="Calibri" w:cs="Calibri"/>
                  <w:sz w:val="24"/>
                  <w:shd w:val="clear" w:color="auto" w:fill="auto"/>
                  <w:lang w:val="en-US"/>
                </w:rPr>
                <w:delText>2018-10-01</w:delText>
              </w:r>
            </w:del>
          </w:p>
        </w:tc>
      </w:tr>
      <w:tr w:rsidR="00C52F58" w:rsidRPr="00C52F58" w:rsidDel="00170E31" w14:paraId="23BA9521" w14:textId="53C75ADC" w:rsidTr="002117FB">
        <w:trPr>
          <w:trHeight w:val="310"/>
          <w:del w:id="627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729A077" w14:textId="5314888B" w:rsidR="00C52F58" w:rsidRPr="00C52F58" w:rsidDel="00170E31" w:rsidRDefault="00C52F58" w:rsidP="00C52F58">
            <w:pPr>
              <w:widowControl/>
              <w:autoSpaceDE/>
              <w:autoSpaceDN/>
              <w:adjustRightInd/>
              <w:spacing w:before="0" w:after="0"/>
              <w:rPr>
                <w:del w:id="6273" w:author="Ranpal Gill" w:date="2019-07-19T15:21:00Z"/>
                <w:rFonts w:ascii="Calibri" w:hAnsi="Calibri" w:cs="Calibri"/>
                <w:sz w:val="24"/>
                <w:shd w:val="clear" w:color="auto" w:fill="auto"/>
                <w:lang w:val="en-US"/>
              </w:rPr>
            </w:pPr>
            <w:del w:id="6274"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42FDF55C" w14:textId="55C72445" w:rsidR="00C52F58" w:rsidRPr="00C52F58" w:rsidDel="00170E31" w:rsidRDefault="00C52F58" w:rsidP="00C52F58">
            <w:pPr>
              <w:widowControl/>
              <w:autoSpaceDE/>
              <w:autoSpaceDN/>
              <w:adjustRightInd/>
              <w:spacing w:before="0" w:after="0"/>
              <w:rPr>
                <w:del w:id="6275" w:author="Ranpal Gill" w:date="2019-07-19T15:21:00Z"/>
                <w:rFonts w:ascii="Calibri" w:hAnsi="Calibri" w:cs="Calibri"/>
                <w:sz w:val="24"/>
                <w:shd w:val="clear" w:color="auto" w:fill="auto"/>
                <w:lang w:val="en-US"/>
              </w:rPr>
            </w:pPr>
            <w:del w:id="6276"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46287FF3" w14:textId="7F4BA4CA" w:rsidTr="002117FB">
        <w:trPr>
          <w:trHeight w:val="1550"/>
          <w:del w:id="627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7F7CA23" w14:textId="21F58410" w:rsidR="00C52F58" w:rsidRPr="00C52F58" w:rsidDel="00170E31" w:rsidRDefault="00C52F58" w:rsidP="00C52F58">
            <w:pPr>
              <w:widowControl/>
              <w:autoSpaceDE/>
              <w:autoSpaceDN/>
              <w:adjustRightInd/>
              <w:spacing w:before="0" w:after="0"/>
              <w:rPr>
                <w:del w:id="6278" w:author="Ranpal Gill" w:date="2019-07-19T15:21:00Z"/>
                <w:rFonts w:ascii="Calibri" w:hAnsi="Calibri" w:cs="Calibri"/>
                <w:sz w:val="24"/>
                <w:shd w:val="clear" w:color="auto" w:fill="auto"/>
                <w:lang w:val="en-US"/>
              </w:rPr>
            </w:pPr>
            <w:del w:id="6279"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8126E92" w14:textId="3DDDC141" w:rsidR="00C52F58" w:rsidRPr="00C52F58" w:rsidDel="00170E31" w:rsidRDefault="00C52F58" w:rsidP="00C52F58">
            <w:pPr>
              <w:widowControl/>
              <w:autoSpaceDE/>
              <w:autoSpaceDN/>
              <w:adjustRightInd/>
              <w:spacing w:before="0" w:after="0"/>
              <w:rPr>
                <w:del w:id="6280" w:author="Ranpal Gill" w:date="2019-07-19T15:21:00Z"/>
                <w:rFonts w:ascii="Calibri" w:hAnsi="Calibri" w:cs="Calibri"/>
                <w:sz w:val="24"/>
                <w:shd w:val="clear" w:color="auto" w:fill="auto"/>
                <w:lang w:val="en-US"/>
              </w:rPr>
            </w:pPr>
            <w:del w:id="6281" w:author="Ranpal Gill" w:date="2019-07-19T15:21:00Z">
              <w:r w:rsidRPr="00C52F58" w:rsidDel="00170E31">
                <w:rPr>
                  <w:rFonts w:ascii="Calibri" w:hAnsi="Calibri" w:cs="Calibri"/>
                  <w:sz w:val="24"/>
                  <w:shd w:val="clear" w:color="auto" w:fill="auto"/>
                  <w:lang w:val="en-US"/>
                </w:rPr>
                <w:delText xml:space="preserve">ComCam was designed as a pathfinder for the DM and Camera interfaces as well as </w:delText>
              </w:r>
              <w:r w:rsidR="004C3674" w:rsidRPr="00C52F58" w:rsidDel="00170E31">
                <w:rPr>
                  <w:rFonts w:ascii="Calibri" w:hAnsi="Calibri" w:cs="Calibri"/>
                  <w:sz w:val="24"/>
                  <w:shd w:val="clear" w:color="auto" w:fill="auto"/>
                  <w:lang w:val="en-US"/>
                </w:rPr>
                <w:delText>validating</w:delText>
              </w:r>
              <w:r w:rsidRPr="00C52F58" w:rsidDel="00170E31">
                <w:rPr>
                  <w:rFonts w:ascii="Calibri" w:hAnsi="Calibri" w:cs="Calibri"/>
                  <w:sz w:val="24"/>
                  <w:shd w:val="clear" w:color="auto" w:fill="auto"/>
                  <w:lang w:val="en-US"/>
                </w:rPr>
                <w:delText xml:space="preserve"> the mirror support systems. Eliminating this scope could severely diminish the </w:delText>
              </w:r>
              <w:r w:rsidR="004C3674" w:rsidRPr="00C52F58" w:rsidDel="00170E31">
                <w:rPr>
                  <w:rFonts w:ascii="Calibri" w:hAnsi="Calibri" w:cs="Calibri"/>
                  <w:sz w:val="24"/>
                  <w:shd w:val="clear" w:color="auto" w:fill="auto"/>
                  <w:lang w:val="en-US"/>
                </w:rPr>
                <w:delText>commissioning</w:delText>
              </w:r>
              <w:r w:rsidRPr="00C52F58" w:rsidDel="00170E31">
                <w:rPr>
                  <w:rFonts w:ascii="Calibri" w:hAnsi="Calibri" w:cs="Calibri"/>
                  <w:sz w:val="24"/>
                  <w:shd w:val="clear" w:color="auto" w:fill="auto"/>
                  <w:lang w:val="en-US"/>
                </w:rPr>
                <w:delText xml:space="preserve"> effort and cause </w:delText>
              </w:r>
              <w:r w:rsidR="004C3674" w:rsidRPr="00C52F58" w:rsidDel="00170E31">
                <w:rPr>
                  <w:rFonts w:ascii="Calibri" w:hAnsi="Calibri" w:cs="Calibri"/>
                  <w:sz w:val="24"/>
                  <w:shd w:val="clear" w:color="auto" w:fill="auto"/>
                  <w:lang w:val="en-US"/>
                </w:rPr>
                <w:delText>significant</w:delText>
              </w:r>
              <w:r w:rsidRPr="00C52F58" w:rsidDel="00170E31">
                <w:rPr>
                  <w:rFonts w:ascii="Calibri" w:hAnsi="Calibri" w:cs="Calibri"/>
                  <w:sz w:val="24"/>
                  <w:shd w:val="clear" w:color="auto" w:fill="auto"/>
                  <w:lang w:val="en-US"/>
                </w:rPr>
                <w:delText xml:space="preserve"> delays in transition to operations.</w:delText>
              </w:r>
            </w:del>
          </w:p>
        </w:tc>
      </w:tr>
      <w:tr w:rsidR="00C52F58" w:rsidRPr="00C52F58" w:rsidDel="00170E31" w14:paraId="6AF2E396" w14:textId="71F3C75B" w:rsidTr="002117FB">
        <w:trPr>
          <w:trHeight w:val="930"/>
          <w:del w:id="628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AC16DDD" w14:textId="13FDD2D8" w:rsidR="00C52F58" w:rsidRPr="00C52F58" w:rsidDel="00170E31" w:rsidRDefault="00C52F58" w:rsidP="00C52F58">
            <w:pPr>
              <w:widowControl/>
              <w:autoSpaceDE/>
              <w:autoSpaceDN/>
              <w:adjustRightInd/>
              <w:spacing w:before="0" w:after="0"/>
              <w:rPr>
                <w:del w:id="6283" w:author="Ranpal Gill" w:date="2019-07-19T15:21:00Z"/>
                <w:rFonts w:ascii="Calibri" w:hAnsi="Calibri" w:cs="Calibri"/>
                <w:sz w:val="24"/>
                <w:shd w:val="clear" w:color="auto" w:fill="auto"/>
                <w:lang w:val="en-US"/>
              </w:rPr>
            </w:pPr>
            <w:del w:id="6284"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9A06FEF" w14:textId="0B8E6CE2" w:rsidR="00C52F58" w:rsidRPr="00C52F58" w:rsidDel="00170E31" w:rsidRDefault="00C52F58" w:rsidP="00C52F58">
            <w:pPr>
              <w:widowControl/>
              <w:autoSpaceDE/>
              <w:autoSpaceDN/>
              <w:adjustRightInd/>
              <w:spacing w:before="0" w:after="0"/>
              <w:rPr>
                <w:del w:id="6285" w:author="Ranpal Gill" w:date="2019-07-19T15:21:00Z"/>
                <w:rFonts w:ascii="Calibri" w:hAnsi="Calibri" w:cs="Calibri"/>
                <w:sz w:val="24"/>
                <w:shd w:val="clear" w:color="auto" w:fill="auto"/>
                <w:lang w:val="en-US"/>
              </w:rPr>
            </w:pPr>
            <w:del w:id="6286" w:author="Ranpal Gill" w:date="2019-07-19T15:21:00Z">
              <w:r w:rsidRPr="00C52F58" w:rsidDel="00170E31">
                <w:rPr>
                  <w:rFonts w:ascii="Calibri" w:hAnsi="Calibri" w:cs="Calibri"/>
                  <w:sz w:val="24"/>
                  <w:shd w:val="clear" w:color="auto" w:fill="auto"/>
                  <w:lang w:val="en-US"/>
                </w:rPr>
                <w:delText>The impact will significantly slow the understanding of the telescope/camera performance and could prevent the successful integration of them in the worst scenario.</w:delText>
              </w:r>
            </w:del>
          </w:p>
        </w:tc>
      </w:tr>
      <w:tr w:rsidR="00C52F58" w:rsidRPr="00C52F58" w:rsidDel="00170E31" w14:paraId="527FB91A" w14:textId="64B646CA" w:rsidTr="002117FB">
        <w:trPr>
          <w:trHeight w:val="620"/>
          <w:del w:id="628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311E170" w14:textId="3033E32C" w:rsidR="00C52F58" w:rsidRPr="00C52F58" w:rsidDel="00170E31" w:rsidRDefault="00C52F58" w:rsidP="00C52F58">
            <w:pPr>
              <w:widowControl/>
              <w:autoSpaceDE/>
              <w:autoSpaceDN/>
              <w:adjustRightInd/>
              <w:spacing w:before="0" w:after="0"/>
              <w:rPr>
                <w:del w:id="6288" w:author="Ranpal Gill" w:date="2019-07-19T15:21:00Z"/>
                <w:rFonts w:ascii="Calibri" w:hAnsi="Calibri" w:cs="Calibri"/>
                <w:sz w:val="24"/>
                <w:shd w:val="clear" w:color="auto" w:fill="auto"/>
                <w:lang w:val="en-US"/>
              </w:rPr>
            </w:pPr>
            <w:del w:id="6289"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002478C" w14:textId="57CCBE88" w:rsidR="00C52F58" w:rsidRPr="00C52F58" w:rsidDel="00170E31" w:rsidRDefault="00C52F58" w:rsidP="00C52F58">
            <w:pPr>
              <w:widowControl/>
              <w:autoSpaceDE/>
              <w:autoSpaceDN/>
              <w:adjustRightInd/>
              <w:spacing w:before="0" w:after="0"/>
              <w:rPr>
                <w:del w:id="6290" w:author="Ranpal Gill" w:date="2019-07-19T15:21:00Z"/>
                <w:rFonts w:ascii="Calibri" w:hAnsi="Calibri" w:cs="Calibri"/>
                <w:sz w:val="24"/>
                <w:shd w:val="clear" w:color="auto" w:fill="auto"/>
                <w:lang w:val="en-US"/>
              </w:rPr>
            </w:pPr>
            <w:del w:id="6291" w:author="Ranpal Gill" w:date="2019-07-19T15:21:00Z">
              <w:r w:rsidRPr="00C52F58" w:rsidDel="00170E31">
                <w:rPr>
                  <w:rFonts w:ascii="Calibri" w:hAnsi="Calibri" w:cs="Calibri"/>
                  <w:sz w:val="24"/>
                  <w:shd w:val="clear" w:color="auto" w:fill="auto"/>
                  <w:lang w:val="en-US"/>
                </w:rPr>
                <w:delText xml:space="preserve">The ComCam budget is approx $1.3M (about $400k has already been spent). </w:delText>
              </w:r>
            </w:del>
          </w:p>
        </w:tc>
      </w:tr>
      <w:tr w:rsidR="00C52F58" w:rsidRPr="00C52F58" w:rsidDel="00170E31" w14:paraId="48776344" w14:textId="5FB1E8D5" w:rsidTr="002117FB">
        <w:trPr>
          <w:trHeight w:val="630"/>
          <w:del w:id="6292"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08ECF2DD" w14:textId="3FC695FD" w:rsidR="00C52F58" w:rsidRPr="00C52F58" w:rsidDel="00170E31" w:rsidRDefault="00C52F58" w:rsidP="00C52F58">
            <w:pPr>
              <w:widowControl/>
              <w:autoSpaceDE/>
              <w:autoSpaceDN/>
              <w:adjustRightInd/>
              <w:spacing w:before="0" w:after="0"/>
              <w:rPr>
                <w:del w:id="6293" w:author="Ranpal Gill" w:date="2019-07-19T15:21:00Z"/>
                <w:rFonts w:ascii="Calibri" w:hAnsi="Calibri" w:cs="Calibri"/>
                <w:sz w:val="24"/>
                <w:shd w:val="clear" w:color="auto" w:fill="auto"/>
                <w:lang w:val="en-US"/>
              </w:rPr>
            </w:pPr>
            <w:del w:id="6294"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052DC8A7" w14:textId="4074E63F" w:rsidR="00C52F58" w:rsidRPr="00C52F58" w:rsidDel="00170E31" w:rsidRDefault="00C52F58" w:rsidP="00C52F58">
            <w:pPr>
              <w:widowControl/>
              <w:autoSpaceDE/>
              <w:autoSpaceDN/>
              <w:adjustRightInd/>
              <w:spacing w:before="0" w:after="0"/>
              <w:rPr>
                <w:del w:id="6295" w:author="Ranpal Gill" w:date="2019-07-19T15:21:00Z"/>
                <w:rFonts w:ascii="Calibri" w:hAnsi="Calibri" w:cs="Calibri"/>
                <w:sz w:val="24"/>
                <w:shd w:val="clear" w:color="auto" w:fill="auto"/>
                <w:lang w:val="en-US"/>
              </w:rPr>
            </w:pPr>
            <w:del w:id="6296" w:author="Ranpal Gill" w:date="2019-07-19T15:21:00Z">
              <w:r w:rsidRPr="00C52F58" w:rsidDel="00170E31">
                <w:rPr>
                  <w:rFonts w:ascii="Calibri" w:hAnsi="Calibri" w:cs="Calibri"/>
                  <w:sz w:val="24"/>
                  <w:shd w:val="clear" w:color="auto" w:fill="auto"/>
                  <w:lang w:val="en-US"/>
                </w:rPr>
                <w:delText xml:space="preserve">This descope could also be selected if the T&amp;S completion is later and the camera arrives early. </w:delText>
              </w:r>
            </w:del>
          </w:p>
        </w:tc>
      </w:tr>
    </w:tbl>
    <w:p w14:paraId="6DE26F41" w14:textId="473E2D70" w:rsidR="00FA1717" w:rsidDel="00170E31" w:rsidRDefault="00FA1717">
      <w:pPr>
        <w:rPr>
          <w:del w:id="6297" w:author="Ranpal Gill" w:date="2019-07-19T15:21:00Z"/>
        </w:rPr>
      </w:pPr>
    </w:p>
    <w:p w14:paraId="17E2B2AB" w14:textId="3761F768" w:rsidR="00FA1717" w:rsidDel="00170E31" w:rsidRDefault="00FA1717">
      <w:pPr>
        <w:widowControl/>
        <w:autoSpaceDE/>
        <w:autoSpaceDN/>
        <w:adjustRightInd/>
        <w:spacing w:before="0" w:after="200" w:line="276" w:lineRule="auto"/>
        <w:rPr>
          <w:del w:id="6298" w:author="Ranpal Gill" w:date="2019-07-19T15:21:00Z"/>
        </w:rPr>
      </w:pPr>
      <w:del w:id="6299"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5726C15D" w14:textId="66786215" w:rsidTr="002117FB">
        <w:trPr>
          <w:trHeight w:val="320"/>
          <w:del w:id="6300" w:author="Ranpal Gill" w:date="2019-07-19T15:21:00Z"/>
        </w:trPr>
        <w:tc>
          <w:tcPr>
            <w:tcW w:w="2687" w:type="dxa"/>
            <w:tcBorders>
              <w:top w:val="nil"/>
              <w:left w:val="nil"/>
              <w:bottom w:val="nil"/>
              <w:right w:val="nil"/>
            </w:tcBorders>
            <w:shd w:val="clear" w:color="auto" w:fill="auto"/>
            <w:noWrap/>
            <w:vAlign w:val="bottom"/>
            <w:hideMark/>
          </w:tcPr>
          <w:p w14:paraId="2728152D" w14:textId="445D22D4" w:rsidR="00C52F58" w:rsidRPr="00C52F58" w:rsidDel="00170E31" w:rsidRDefault="00C52F58" w:rsidP="00C52F58">
            <w:pPr>
              <w:widowControl/>
              <w:autoSpaceDE/>
              <w:autoSpaceDN/>
              <w:adjustRightInd/>
              <w:spacing w:before="0" w:after="0"/>
              <w:rPr>
                <w:del w:id="6301"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47C12149" w14:textId="440DF4E2" w:rsidR="00C52F58" w:rsidRPr="00C52F58" w:rsidDel="00170E31" w:rsidRDefault="00C52F58" w:rsidP="00C52F58">
            <w:pPr>
              <w:widowControl/>
              <w:autoSpaceDE/>
              <w:autoSpaceDN/>
              <w:adjustRightInd/>
              <w:spacing w:before="0" w:after="0"/>
              <w:rPr>
                <w:del w:id="6302"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7818E8DA" w14:textId="46929521" w:rsidTr="002117FB">
        <w:trPr>
          <w:trHeight w:val="310"/>
          <w:del w:id="6303"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4D4F072" w14:textId="3357B39E" w:rsidR="00C52F58" w:rsidRPr="00C52F58" w:rsidDel="00170E31" w:rsidRDefault="00C52F58" w:rsidP="00C52F58">
            <w:pPr>
              <w:widowControl/>
              <w:autoSpaceDE/>
              <w:autoSpaceDN/>
              <w:adjustRightInd/>
              <w:spacing w:before="0" w:after="0"/>
              <w:jc w:val="center"/>
              <w:rPr>
                <w:del w:id="6304" w:author="Ranpal Gill" w:date="2019-07-19T15:21:00Z"/>
                <w:rFonts w:ascii="Calibri" w:hAnsi="Calibri" w:cs="Calibri"/>
                <w:b/>
                <w:bCs/>
                <w:szCs w:val="22"/>
                <w:shd w:val="clear" w:color="auto" w:fill="auto"/>
                <w:lang w:val="en-US"/>
              </w:rPr>
            </w:pPr>
            <w:del w:id="6305"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33D2CBC" w14:textId="7DDD7D72" w:rsidTr="002117FB">
        <w:trPr>
          <w:trHeight w:val="310"/>
          <w:del w:id="630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EA9F02C" w14:textId="006FFFF0" w:rsidR="00C52F58" w:rsidRPr="00C52F58" w:rsidDel="00170E31" w:rsidRDefault="00C52F58" w:rsidP="00C52F58">
            <w:pPr>
              <w:widowControl/>
              <w:autoSpaceDE/>
              <w:autoSpaceDN/>
              <w:adjustRightInd/>
              <w:spacing w:before="0" w:after="0"/>
              <w:rPr>
                <w:del w:id="6307" w:author="Ranpal Gill" w:date="2019-07-19T15:21:00Z"/>
                <w:rFonts w:ascii="Calibri" w:hAnsi="Calibri" w:cs="Calibri"/>
                <w:b/>
                <w:bCs/>
                <w:szCs w:val="22"/>
                <w:shd w:val="clear" w:color="auto" w:fill="auto"/>
                <w:lang w:val="en-US"/>
              </w:rPr>
            </w:pPr>
            <w:del w:id="6308" w:author="Ranpal Gill" w:date="2019-07-19T15:21:00Z">
              <w:r w:rsidRPr="00C52F58" w:rsidDel="00170E31">
                <w:rPr>
                  <w:rFonts w:ascii="Calibri" w:hAnsi="Calibri" w:cs="Calibri"/>
                  <w:b/>
                  <w:bCs/>
                  <w:szCs w:val="22"/>
                  <w:shd w:val="clear" w:color="auto" w:fill="auto"/>
                  <w:lang w:val="en-US"/>
                </w:rPr>
                <w:delText>TS11</w:delText>
              </w:r>
            </w:del>
          </w:p>
        </w:tc>
        <w:tc>
          <w:tcPr>
            <w:tcW w:w="5853" w:type="dxa"/>
            <w:tcBorders>
              <w:top w:val="nil"/>
              <w:left w:val="nil"/>
              <w:bottom w:val="single" w:sz="4" w:space="0" w:color="auto"/>
              <w:right w:val="single" w:sz="8" w:space="0" w:color="auto"/>
            </w:tcBorders>
            <w:shd w:val="clear" w:color="auto" w:fill="auto"/>
            <w:vAlign w:val="bottom"/>
            <w:hideMark/>
          </w:tcPr>
          <w:p w14:paraId="086FC74B" w14:textId="63BA51B5" w:rsidR="00C52F58" w:rsidRPr="00C52F58" w:rsidDel="00170E31" w:rsidRDefault="00C52F58" w:rsidP="00C52F58">
            <w:pPr>
              <w:widowControl/>
              <w:autoSpaceDE/>
              <w:autoSpaceDN/>
              <w:adjustRightInd/>
              <w:spacing w:before="0" w:after="0"/>
              <w:rPr>
                <w:del w:id="6309" w:author="Ranpal Gill" w:date="2019-07-19T15:21:00Z"/>
                <w:rFonts w:ascii="Calibri" w:hAnsi="Calibri" w:cs="Calibri"/>
                <w:sz w:val="24"/>
                <w:shd w:val="clear" w:color="auto" w:fill="auto"/>
                <w:lang w:val="en-US"/>
              </w:rPr>
            </w:pPr>
            <w:del w:id="6310"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4EE445A9" w14:textId="3398BF5C" w:rsidTr="002117FB">
        <w:trPr>
          <w:trHeight w:val="310"/>
          <w:del w:id="6311"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1CEA13BF" w14:textId="35226AE9" w:rsidR="00C52F58" w:rsidRPr="00C52F58" w:rsidDel="00170E31" w:rsidRDefault="00C52F58" w:rsidP="00C52F58">
            <w:pPr>
              <w:widowControl/>
              <w:autoSpaceDE/>
              <w:autoSpaceDN/>
              <w:adjustRightInd/>
              <w:spacing w:before="0" w:after="0"/>
              <w:rPr>
                <w:del w:id="6312" w:author="Ranpal Gill" w:date="2019-07-19T15:21:00Z"/>
                <w:rFonts w:ascii="Calibri" w:hAnsi="Calibri" w:cs="Calibri"/>
                <w:sz w:val="24"/>
                <w:shd w:val="clear" w:color="auto" w:fill="auto"/>
                <w:lang w:val="en-US"/>
              </w:rPr>
            </w:pPr>
            <w:del w:id="6313"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5B044BFE" w14:textId="48EFD3AF" w:rsidR="00C52F58" w:rsidRPr="00C52F58" w:rsidDel="00170E31" w:rsidRDefault="00C52F58" w:rsidP="00C52F58">
            <w:pPr>
              <w:widowControl/>
              <w:autoSpaceDE/>
              <w:autoSpaceDN/>
              <w:adjustRightInd/>
              <w:spacing w:before="0" w:after="0"/>
              <w:rPr>
                <w:del w:id="6314" w:author="Ranpal Gill" w:date="2019-07-19T15:21:00Z"/>
                <w:rFonts w:ascii="Calibri" w:hAnsi="Calibri" w:cs="Calibri"/>
                <w:sz w:val="24"/>
                <w:shd w:val="clear" w:color="auto" w:fill="auto"/>
                <w:lang w:val="en-US"/>
              </w:rPr>
            </w:pPr>
            <w:del w:id="6315" w:author="Ranpal Gill" w:date="2019-07-19T15:21:00Z">
              <w:r w:rsidRPr="00C52F58" w:rsidDel="00170E31">
                <w:rPr>
                  <w:rFonts w:ascii="Calibri" w:hAnsi="Calibri" w:cs="Calibri"/>
                  <w:sz w:val="24"/>
                  <w:shd w:val="clear" w:color="auto" w:fill="auto"/>
                  <w:lang w:val="en-US"/>
                </w:rPr>
                <w:delText>Eliminate M3 Interferometer Testing</w:delText>
              </w:r>
            </w:del>
          </w:p>
        </w:tc>
      </w:tr>
      <w:tr w:rsidR="00C52F58" w:rsidRPr="00C52F58" w:rsidDel="00170E31" w14:paraId="483B0E6C" w14:textId="20D65D0E" w:rsidTr="002117FB">
        <w:trPr>
          <w:trHeight w:val="310"/>
          <w:del w:id="631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6513DF0" w14:textId="05F1FDA6" w:rsidR="00C52F58" w:rsidRPr="00C52F58" w:rsidDel="00170E31" w:rsidRDefault="00C52F58" w:rsidP="00C52F58">
            <w:pPr>
              <w:widowControl/>
              <w:autoSpaceDE/>
              <w:autoSpaceDN/>
              <w:adjustRightInd/>
              <w:spacing w:before="0" w:after="0"/>
              <w:rPr>
                <w:del w:id="6317" w:author="Ranpal Gill" w:date="2019-07-19T15:21:00Z"/>
                <w:rFonts w:ascii="Calibri" w:hAnsi="Calibri" w:cs="Calibri"/>
                <w:sz w:val="24"/>
                <w:shd w:val="clear" w:color="auto" w:fill="auto"/>
                <w:lang w:val="en-US"/>
              </w:rPr>
            </w:pPr>
            <w:del w:id="6318"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15C1D5FD" w14:textId="2F9C78E3" w:rsidR="00C52F58" w:rsidRPr="00C52F58" w:rsidDel="00170E31" w:rsidRDefault="00C52F58" w:rsidP="00C52F58">
            <w:pPr>
              <w:widowControl/>
              <w:autoSpaceDE/>
              <w:autoSpaceDN/>
              <w:adjustRightInd/>
              <w:spacing w:before="0" w:after="0"/>
              <w:rPr>
                <w:del w:id="6319" w:author="Ranpal Gill" w:date="2019-07-19T15:21:00Z"/>
                <w:rFonts w:ascii="Calibri" w:hAnsi="Calibri" w:cs="Calibri"/>
                <w:sz w:val="24"/>
                <w:shd w:val="clear" w:color="auto" w:fill="auto"/>
                <w:lang w:val="en-US"/>
              </w:rPr>
            </w:pPr>
            <w:del w:id="6320" w:author="Ranpal Gill" w:date="2019-07-19T15:21:00Z">
              <w:r w:rsidRPr="00C52F58" w:rsidDel="00170E31">
                <w:rPr>
                  <w:rFonts w:ascii="Calibri" w:hAnsi="Calibri" w:cs="Calibri"/>
                  <w:sz w:val="24"/>
                  <w:shd w:val="clear" w:color="auto" w:fill="auto"/>
                  <w:lang w:val="en-US"/>
                </w:rPr>
                <w:delText>180</w:delText>
              </w:r>
            </w:del>
          </w:p>
        </w:tc>
      </w:tr>
      <w:tr w:rsidR="00C52F58" w:rsidRPr="00C52F58" w:rsidDel="00170E31" w14:paraId="677596EC" w14:textId="599EE6CA" w:rsidTr="002117FB">
        <w:trPr>
          <w:trHeight w:val="310"/>
          <w:del w:id="632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CA511F7" w14:textId="5ABCAB97" w:rsidR="00C52F58" w:rsidRPr="00C52F58" w:rsidDel="00170E31" w:rsidRDefault="00C52F58" w:rsidP="00C52F58">
            <w:pPr>
              <w:widowControl/>
              <w:autoSpaceDE/>
              <w:autoSpaceDN/>
              <w:adjustRightInd/>
              <w:spacing w:before="0" w:after="0"/>
              <w:rPr>
                <w:del w:id="6322" w:author="Ranpal Gill" w:date="2019-07-19T15:21:00Z"/>
                <w:rFonts w:ascii="Calibri" w:hAnsi="Calibri" w:cs="Calibri"/>
                <w:sz w:val="24"/>
                <w:shd w:val="clear" w:color="auto" w:fill="auto"/>
                <w:lang w:val="en-US"/>
              </w:rPr>
            </w:pPr>
            <w:del w:id="6323"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03AEE436" w14:textId="130FA0F7" w:rsidR="00C52F58" w:rsidRPr="00C52F58" w:rsidDel="00170E31" w:rsidRDefault="00C52F58" w:rsidP="00C52F58">
            <w:pPr>
              <w:widowControl/>
              <w:autoSpaceDE/>
              <w:autoSpaceDN/>
              <w:adjustRightInd/>
              <w:spacing w:before="0" w:after="0"/>
              <w:rPr>
                <w:del w:id="6324" w:author="Ranpal Gill" w:date="2019-07-19T15:21:00Z"/>
                <w:rFonts w:ascii="Calibri" w:hAnsi="Calibri" w:cs="Calibri"/>
                <w:sz w:val="24"/>
                <w:shd w:val="clear" w:color="auto" w:fill="auto"/>
                <w:lang w:val="en-US"/>
              </w:rPr>
            </w:pPr>
            <w:del w:id="6325"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190DF0F8" w14:textId="391901D0" w:rsidTr="002117FB">
        <w:trPr>
          <w:trHeight w:val="310"/>
          <w:del w:id="632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52BDB7D" w14:textId="4008C307" w:rsidR="00C52F58" w:rsidRPr="00C52F58" w:rsidDel="00170E31" w:rsidRDefault="00C52F58" w:rsidP="00C52F58">
            <w:pPr>
              <w:widowControl/>
              <w:autoSpaceDE/>
              <w:autoSpaceDN/>
              <w:adjustRightInd/>
              <w:spacing w:before="0" w:after="0"/>
              <w:rPr>
                <w:del w:id="6327" w:author="Ranpal Gill" w:date="2019-07-19T15:21:00Z"/>
                <w:rFonts w:ascii="Calibri" w:hAnsi="Calibri" w:cs="Calibri"/>
                <w:sz w:val="24"/>
                <w:shd w:val="clear" w:color="auto" w:fill="auto"/>
                <w:lang w:val="en-US"/>
              </w:rPr>
            </w:pPr>
            <w:del w:id="6328"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1E9018A3" w14:textId="2B2EAFBF" w:rsidR="00C52F58" w:rsidRPr="00C52F58" w:rsidDel="00170E31" w:rsidRDefault="00C52F58" w:rsidP="00C52F58">
            <w:pPr>
              <w:widowControl/>
              <w:autoSpaceDE/>
              <w:autoSpaceDN/>
              <w:adjustRightInd/>
              <w:spacing w:before="0" w:after="0"/>
              <w:rPr>
                <w:del w:id="6329" w:author="Ranpal Gill" w:date="2019-07-19T15:21:00Z"/>
                <w:rFonts w:ascii="Calibri" w:hAnsi="Calibri" w:cs="Calibri"/>
                <w:sz w:val="24"/>
                <w:shd w:val="clear" w:color="auto" w:fill="auto"/>
                <w:lang w:val="en-US"/>
              </w:rPr>
            </w:pPr>
            <w:del w:id="6330" w:author="Ranpal Gill" w:date="2019-07-19T15:21:00Z">
              <w:r w:rsidRPr="00C52F58" w:rsidDel="00170E31">
                <w:rPr>
                  <w:rFonts w:ascii="Calibri" w:hAnsi="Calibri" w:cs="Calibri"/>
                  <w:sz w:val="24"/>
                  <w:shd w:val="clear" w:color="auto" w:fill="auto"/>
                  <w:lang w:val="en-US"/>
                </w:rPr>
                <w:delText>2017-01-01</w:delText>
              </w:r>
            </w:del>
          </w:p>
        </w:tc>
      </w:tr>
      <w:tr w:rsidR="00C52F58" w:rsidRPr="00C52F58" w:rsidDel="00170E31" w14:paraId="373540C1" w14:textId="06963C8D" w:rsidTr="002117FB">
        <w:trPr>
          <w:trHeight w:val="310"/>
          <w:del w:id="633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6E22612" w14:textId="0F6750B9" w:rsidR="00C52F58" w:rsidRPr="00C52F58" w:rsidDel="00170E31" w:rsidRDefault="00C52F58" w:rsidP="00C52F58">
            <w:pPr>
              <w:widowControl/>
              <w:autoSpaceDE/>
              <w:autoSpaceDN/>
              <w:adjustRightInd/>
              <w:spacing w:before="0" w:after="0"/>
              <w:rPr>
                <w:del w:id="6332" w:author="Ranpal Gill" w:date="2019-07-19T15:21:00Z"/>
                <w:rFonts w:ascii="Calibri" w:hAnsi="Calibri" w:cs="Calibri"/>
                <w:sz w:val="24"/>
                <w:shd w:val="clear" w:color="auto" w:fill="auto"/>
                <w:lang w:val="en-US"/>
              </w:rPr>
            </w:pPr>
            <w:del w:id="6333"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6CDB616B" w14:textId="0990799D" w:rsidR="00C52F58" w:rsidRPr="00C52F58" w:rsidDel="00170E31" w:rsidRDefault="00C52F58" w:rsidP="00C52F58">
            <w:pPr>
              <w:widowControl/>
              <w:autoSpaceDE/>
              <w:autoSpaceDN/>
              <w:adjustRightInd/>
              <w:spacing w:before="0" w:after="0"/>
              <w:rPr>
                <w:del w:id="6334" w:author="Ranpal Gill" w:date="2019-07-19T15:21:00Z"/>
                <w:rFonts w:ascii="Calibri" w:hAnsi="Calibri" w:cs="Calibri"/>
                <w:sz w:val="24"/>
                <w:shd w:val="clear" w:color="auto" w:fill="auto"/>
                <w:lang w:val="en-US"/>
              </w:rPr>
            </w:pPr>
            <w:del w:id="6335" w:author="Ranpal Gill" w:date="2019-07-19T15:21:00Z">
              <w:r w:rsidRPr="00C52F58" w:rsidDel="00170E31">
                <w:rPr>
                  <w:rFonts w:ascii="Calibri" w:hAnsi="Calibri" w:cs="Calibri"/>
                  <w:sz w:val="24"/>
                  <w:shd w:val="clear" w:color="auto" w:fill="auto"/>
                  <w:lang w:val="en-US"/>
                </w:rPr>
                <w:delText>2018-10-01</w:delText>
              </w:r>
            </w:del>
          </w:p>
        </w:tc>
      </w:tr>
      <w:tr w:rsidR="00C52F58" w:rsidRPr="00C52F58" w:rsidDel="00170E31" w14:paraId="44753393" w14:textId="57120470" w:rsidTr="002117FB">
        <w:trPr>
          <w:trHeight w:val="310"/>
          <w:del w:id="633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10201C2" w14:textId="4C9DAFC2" w:rsidR="00C52F58" w:rsidRPr="00C52F58" w:rsidDel="00170E31" w:rsidRDefault="00C52F58" w:rsidP="00C52F58">
            <w:pPr>
              <w:widowControl/>
              <w:autoSpaceDE/>
              <w:autoSpaceDN/>
              <w:adjustRightInd/>
              <w:spacing w:before="0" w:after="0"/>
              <w:rPr>
                <w:del w:id="6337" w:author="Ranpal Gill" w:date="2019-07-19T15:21:00Z"/>
                <w:rFonts w:ascii="Calibri" w:hAnsi="Calibri" w:cs="Calibri"/>
                <w:sz w:val="24"/>
                <w:shd w:val="clear" w:color="auto" w:fill="auto"/>
                <w:lang w:val="en-US"/>
              </w:rPr>
            </w:pPr>
            <w:del w:id="6338"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150A3A8F" w14:textId="586C8AB4" w:rsidR="00C52F58" w:rsidRPr="00C52F58" w:rsidDel="00170E31" w:rsidRDefault="00C52F58" w:rsidP="00C52F58">
            <w:pPr>
              <w:widowControl/>
              <w:autoSpaceDE/>
              <w:autoSpaceDN/>
              <w:adjustRightInd/>
              <w:spacing w:before="0" w:after="0"/>
              <w:rPr>
                <w:del w:id="6339" w:author="Ranpal Gill" w:date="2019-07-19T15:21:00Z"/>
                <w:rFonts w:ascii="Calibri" w:hAnsi="Calibri" w:cs="Calibri"/>
                <w:sz w:val="24"/>
                <w:shd w:val="clear" w:color="auto" w:fill="auto"/>
                <w:lang w:val="en-US"/>
              </w:rPr>
            </w:pPr>
            <w:del w:id="6340"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42140523" w14:textId="3B445EA2" w:rsidTr="002117FB">
        <w:trPr>
          <w:trHeight w:val="2170"/>
          <w:del w:id="634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F486E02" w14:textId="69412FDA" w:rsidR="00C52F58" w:rsidRPr="00C52F58" w:rsidDel="00170E31" w:rsidRDefault="00C52F58" w:rsidP="00C52F58">
            <w:pPr>
              <w:widowControl/>
              <w:autoSpaceDE/>
              <w:autoSpaceDN/>
              <w:adjustRightInd/>
              <w:spacing w:before="0" w:after="0"/>
              <w:rPr>
                <w:del w:id="6342" w:author="Ranpal Gill" w:date="2019-07-19T15:21:00Z"/>
                <w:rFonts w:ascii="Calibri" w:hAnsi="Calibri" w:cs="Calibri"/>
                <w:sz w:val="24"/>
                <w:shd w:val="clear" w:color="auto" w:fill="auto"/>
                <w:lang w:val="en-US"/>
              </w:rPr>
            </w:pPr>
            <w:del w:id="6343"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8B13A3C" w14:textId="7E1308C5" w:rsidR="00C52F58" w:rsidRPr="00C52F58" w:rsidDel="00170E31" w:rsidRDefault="00C52F58" w:rsidP="00C52F58">
            <w:pPr>
              <w:widowControl/>
              <w:autoSpaceDE/>
              <w:autoSpaceDN/>
              <w:adjustRightInd/>
              <w:spacing w:before="0" w:after="0"/>
              <w:rPr>
                <w:del w:id="6344" w:author="Ranpal Gill" w:date="2019-07-19T15:21:00Z"/>
                <w:rFonts w:ascii="Calibri" w:hAnsi="Calibri" w:cs="Calibri"/>
                <w:sz w:val="24"/>
                <w:shd w:val="clear" w:color="auto" w:fill="auto"/>
                <w:lang w:val="en-US"/>
              </w:rPr>
            </w:pPr>
            <w:del w:id="6345" w:author="Ranpal Gill" w:date="2019-07-19T15:21:00Z">
              <w:r w:rsidRPr="00C52F58" w:rsidDel="00170E31">
                <w:rPr>
                  <w:rFonts w:ascii="Calibri" w:hAnsi="Calibri" w:cs="Calibri"/>
                  <w:sz w:val="24"/>
                  <w:shd w:val="clear" w:color="auto" w:fill="auto"/>
                  <w:lang w:val="en-US"/>
                </w:rPr>
                <w:delText>The ability to control the mirror surfaces is paramount to providing good image quality. Verification of the M1M3 active optics system (by measuring M3) is necessary to confirm the telescope system is performing to specification to enable science requirements to be achieved. Eliminating the Interferometric testing of M3 on the telescope will increase the risk of decreased performance early in the commissioning.</w:delText>
              </w:r>
            </w:del>
          </w:p>
        </w:tc>
      </w:tr>
      <w:tr w:rsidR="00C52F58" w:rsidRPr="00C52F58" w:rsidDel="00170E31" w14:paraId="7B64F1FA" w14:textId="7DB36960" w:rsidTr="002117FB">
        <w:trPr>
          <w:trHeight w:val="930"/>
          <w:del w:id="634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515D494" w14:textId="48EF4A70" w:rsidR="00C52F58" w:rsidRPr="00C52F58" w:rsidDel="00170E31" w:rsidRDefault="00C52F58" w:rsidP="00C52F58">
            <w:pPr>
              <w:widowControl/>
              <w:autoSpaceDE/>
              <w:autoSpaceDN/>
              <w:adjustRightInd/>
              <w:spacing w:before="0" w:after="0"/>
              <w:rPr>
                <w:del w:id="6347" w:author="Ranpal Gill" w:date="2019-07-19T15:21:00Z"/>
                <w:rFonts w:ascii="Calibri" w:hAnsi="Calibri" w:cs="Calibri"/>
                <w:sz w:val="24"/>
                <w:shd w:val="clear" w:color="auto" w:fill="auto"/>
                <w:lang w:val="en-US"/>
              </w:rPr>
            </w:pPr>
            <w:del w:id="6348"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188E279" w14:textId="1F077F82" w:rsidR="00C52F58" w:rsidRPr="00C52F58" w:rsidDel="00170E31" w:rsidRDefault="00C52F58" w:rsidP="00C52F58">
            <w:pPr>
              <w:widowControl/>
              <w:autoSpaceDE/>
              <w:autoSpaceDN/>
              <w:adjustRightInd/>
              <w:spacing w:before="0" w:after="0"/>
              <w:rPr>
                <w:del w:id="6349" w:author="Ranpal Gill" w:date="2019-07-19T15:21:00Z"/>
                <w:rFonts w:ascii="Calibri" w:hAnsi="Calibri" w:cs="Calibri"/>
                <w:sz w:val="24"/>
                <w:shd w:val="clear" w:color="auto" w:fill="auto"/>
                <w:lang w:val="en-US"/>
              </w:rPr>
            </w:pPr>
            <w:del w:id="6350" w:author="Ranpal Gill" w:date="2019-07-19T15:21:00Z">
              <w:r w:rsidRPr="00C52F58" w:rsidDel="00170E31">
                <w:rPr>
                  <w:rFonts w:ascii="Calibri" w:hAnsi="Calibri" w:cs="Calibri"/>
                  <w:sz w:val="24"/>
                  <w:shd w:val="clear" w:color="auto" w:fill="auto"/>
                  <w:lang w:val="en-US"/>
                </w:rPr>
                <w:delText>The impact will significantly slow the understanding of the telescope/camera performance and could prevent the successful integration of them in the worst scenario.</w:delText>
              </w:r>
            </w:del>
          </w:p>
        </w:tc>
      </w:tr>
      <w:tr w:rsidR="00C52F58" w:rsidRPr="00C52F58" w:rsidDel="00170E31" w14:paraId="188EF3C0" w14:textId="61301B09" w:rsidTr="002117FB">
        <w:trPr>
          <w:trHeight w:val="620"/>
          <w:del w:id="635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AA40299" w14:textId="66DE8F32" w:rsidR="00C52F58" w:rsidRPr="00C52F58" w:rsidDel="00170E31" w:rsidRDefault="00C52F58" w:rsidP="00C52F58">
            <w:pPr>
              <w:widowControl/>
              <w:autoSpaceDE/>
              <w:autoSpaceDN/>
              <w:adjustRightInd/>
              <w:spacing w:before="0" w:after="0"/>
              <w:rPr>
                <w:del w:id="6352" w:author="Ranpal Gill" w:date="2019-07-19T15:21:00Z"/>
                <w:rFonts w:ascii="Calibri" w:hAnsi="Calibri" w:cs="Calibri"/>
                <w:sz w:val="24"/>
                <w:shd w:val="clear" w:color="auto" w:fill="auto"/>
                <w:lang w:val="en-US"/>
              </w:rPr>
            </w:pPr>
            <w:del w:id="6353"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310499D9" w14:textId="3C1733EF" w:rsidR="00C52F58" w:rsidRPr="00C52F58" w:rsidDel="00170E31" w:rsidRDefault="00C52F58" w:rsidP="00C52F58">
            <w:pPr>
              <w:widowControl/>
              <w:autoSpaceDE/>
              <w:autoSpaceDN/>
              <w:adjustRightInd/>
              <w:spacing w:before="0" w:after="0"/>
              <w:rPr>
                <w:del w:id="6354" w:author="Ranpal Gill" w:date="2019-07-19T15:21:00Z"/>
                <w:rFonts w:ascii="Calibri" w:hAnsi="Calibri" w:cs="Calibri"/>
                <w:sz w:val="24"/>
                <w:shd w:val="clear" w:color="auto" w:fill="auto"/>
                <w:lang w:val="en-US"/>
              </w:rPr>
            </w:pPr>
            <w:del w:id="6355" w:author="Ranpal Gill" w:date="2019-07-19T15:21:00Z">
              <w:r w:rsidRPr="00C52F58" w:rsidDel="00170E31">
                <w:rPr>
                  <w:rFonts w:ascii="Calibri" w:hAnsi="Calibri" w:cs="Calibri"/>
                  <w:sz w:val="24"/>
                  <w:shd w:val="clear" w:color="auto" w:fill="auto"/>
                  <w:lang w:val="en-US"/>
                </w:rPr>
                <w:delText>The M3 interferometer budget is approx $230k (about $30k has already been spent).</w:delText>
              </w:r>
            </w:del>
          </w:p>
        </w:tc>
      </w:tr>
      <w:tr w:rsidR="00C52F58" w:rsidRPr="00C52F58" w:rsidDel="00170E31" w14:paraId="6966AE29" w14:textId="2473631F" w:rsidTr="002117FB">
        <w:trPr>
          <w:trHeight w:val="940"/>
          <w:del w:id="6356"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3F29BF07" w14:textId="0D8A167E" w:rsidR="00C52F58" w:rsidRPr="00C52F58" w:rsidDel="00170E31" w:rsidRDefault="00C52F58" w:rsidP="00C52F58">
            <w:pPr>
              <w:widowControl/>
              <w:autoSpaceDE/>
              <w:autoSpaceDN/>
              <w:adjustRightInd/>
              <w:spacing w:before="0" w:after="0"/>
              <w:rPr>
                <w:del w:id="6357" w:author="Ranpal Gill" w:date="2019-07-19T15:21:00Z"/>
                <w:rFonts w:ascii="Calibri" w:hAnsi="Calibri" w:cs="Calibri"/>
                <w:sz w:val="24"/>
                <w:shd w:val="clear" w:color="auto" w:fill="auto"/>
                <w:lang w:val="en-US"/>
              </w:rPr>
            </w:pPr>
            <w:del w:id="6358"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3F9244D0" w14:textId="058D9AAC" w:rsidR="00C52F58" w:rsidRPr="00C52F58" w:rsidDel="00170E31" w:rsidRDefault="00C52F58" w:rsidP="00C52F58">
            <w:pPr>
              <w:widowControl/>
              <w:autoSpaceDE/>
              <w:autoSpaceDN/>
              <w:adjustRightInd/>
              <w:spacing w:before="0" w:after="0"/>
              <w:rPr>
                <w:del w:id="6359" w:author="Ranpal Gill" w:date="2019-07-19T15:21:00Z"/>
                <w:rFonts w:ascii="Calibri" w:hAnsi="Calibri" w:cs="Calibri"/>
                <w:sz w:val="24"/>
                <w:shd w:val="clear" w:color="auto" w:fill="auto"/>
                <w:lang w:val="en-US"/>
              </w:rPr>
            </w:pPr>
            <w:del w:id="6360" w:author="Ranpal Gill" w:date="2019-07-19T15:21:00Z">
              <w:r w:rsidRPr="00C52F58" w:rsidDel="00170E31">
                <w:rPr>
                  <w:rFonts w:ascii="Calibri" w:hAnsi="Calibri" w:cs="Calibri"/>
                  <w:sz w:val="24"/>
                  <w:shd w:val="clear" w:color="auto" w:fill="auto"/>
                  <w:lang w:val="en-US"/>
                </w:rPr>
                <w:delText>This descope could be selected if the M1M3 system is substantially late to Chile and is impacting the overall schedule.</w:delText>
              </w:r>
            </w:del>
          </w:p>
        </w:tc>
      </w:tr>
    </w:tbl>
    <w:p w14:paraId="22D30AC0" w14:textId="79AE5D4C" w:rsidR="00FA1717" w:rsidDel="00170E31" w:rsidRDefault="00FA1717">
      <w:pPr>
        <w:rPr>
          <w:del w:id="6361" w:author="Ranpal Gill" w:date="2019-07-19T15:21:00Z"/>
        </w:rPr>
      </w:pPr>
    </w:p>
    <w:p w14:paraId="5A4B4679" w14:textId="313E1FED" w:rsidR="00FA1717" w:rsidDel="00170E31" w:rsidRDefault="00FA1717">
      <w:pPr>
        <w:widowControl/>
        <w:autoSpaceDE/>
        <w:autoSpaceDN/>
        <w:adjustRightInd/>
        <w:spacing w:before="0" w:after="200" w:line="276" w:lineRule="auto"/>
        <w:rPr>
          <w:del w:id="6362" w:author="Ranpal Gill" w:date="2019-07-19T15:21:00Z"/>
        </w:rPr>
      </w:pPr>
      <w:del w:id="6363"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5B355432" w14:textId="45D722AD" w:rsidTr="002117FB">
        <w:trPr>
          <w:trHeight w:val="320"/>
          <w:del w:id="6364" w:author="Ranpal Gill" w:date="2019-07-19T15:21:00Z"/>
        </w:trPr>
        <w:tc>
          <w:tcPr>
            <w:tcW w:w="2687" w:type="dxa"/>
            <w:tcBorders>
              <w:top w:val="nil"/>
              <w:left w:val="nil"/>
              <w:bottom w:val="nil"/>
              <w:right w:val="nil"/>
            </w:tcBorders>
            <w:shd w:val="clear" w:color="auto" w:fill="auto"/>
            <w:noWrap/>
            <w:vAlign w:val="bottom"/>
            <w:hideMark/>
          </w:tcPr>
          <w:p w14:paraId="2334497E" w14:textId="375B8F8E" w:rsidR="00C52F58" w:rsidRPr="00C52F58" w:rsidDel="00170E31" w:rsidRDefault="00C52F58" w:rsidP="00C52F58">
            <w:pPr>
              <w:widowControl/>
              <w:autoSpaceDE/>
              <w:autoSpaceDN/>
              <w:adjustRightInd/>
              <w:spacing w:before="0" w:after="0"/>
              <w:rPr>
                <w:del w:id="6365"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27F41E26" w14:textId="4E9F06DD" w:rsidR="00C52F58" w:rsidRPr="00C52F58" w:rsidDel="00170E31" w:rsidRDefault="00C52F58" w:rsidP="00C52F58">
            <w:pPr>
              <w:widowControl/>
              <w:autoSpaceDE/>
              <w:autoSpaceDN/>
              <w:adjustRightInd/>
              <w:spacing w:before="0" w:after="0"/>
              <w:rPr>
                <w:del w:id="6366"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20B40965" w14:textId="44201507" w:rsidTr="002117FB">
        <w:trPr>
          <w:trHeight w:val="310"/>
          <w:del w:id="6367"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7EBEB71" w14:textId="695A313E" w:rsidR="00C52F58" w:rsidRPr="00C52F58" w:rsidDel="00170E31" w:rsidRDefault="00C52F58" w:rsidP="00C52F58">
            <w:pPr>
              <w:widowControl/>
              <w:autoSpaceDE/>
              <w:autoSpaceDN/>
              <w:adjustRightInd/>
              <w:spacing w:before="0" w:after="0"/>
              <w:jc w:val="center"/>
              <w:rPr>
                <w:del w:id="6368" w:author="Ranpal Gill" w:date="2019-07-19T15:21:00Z"/>
                <w:rFonts w:ascii="Calibri" w:hAnsi="Calibri" w:cs="Calibri"/>
                <w:b/>
                <w:bCs/>
                <w:szCs w:val="22"/>
                <w:shd w:val="clear" w:color="auto" w:fill="auto"/>
                <w:lang w:val="en-US"/>
              </w:rPr>
            </w:pPr>
            <w:del w:id="6369"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0B74A088" w14:textId="0CE9BAF0" w:rsidTr="002117FB">
        <w:trPr>
          <w:trHeight w:val="310"/>
          <w:del w:id="637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5D93C23" w14:textId="1DD390E6" w:rsidR="00C52F58" w:rsidRPr="00C52F58" w:rsidDel="00170E31" w:rsidRDefault="00C52F58" w:rsidP="00C52F58">
            <w:pPr>
              <w:widowControl/>
              <w:autoSpaceDE/>
              <w:autoSpaceDN/>
              <w:adjustRightInd/>
              <w:spacing w:before="0" w:after="0"/>
              <w:rPr>
                <w:del w:id="6371" w:author="Ranpal Gill" w:date="2019-07-19T15:21:00Z"/>
                <w:rFonts w:ascii="Calibri" w:hAnsi="Calibri" w:cs="Calibri"/>
                <w:b/>
                <w:bCs/>
                <w:szCs w:val="22"/>
                <w:shd w:val="clear" w:color="auto" w:fill="auto"/>
                <w:lang w:val="en-US"/>
              </w:rPr>
            </w:pPr>
            <w:del w:id="6372" w:author="Ranpal Gill" w:date="2019-07-19T15:21:00Z">
              <w:r w:rsidRPr="00C52F58" w:rsidDel="00170E31">
                <w:rPr>
                  <w:rFonts w:ascii="Calibri" w:hAnsi="Calibri" w:cs="Calibri"/>
                  <w:b/>
                  <w:bCs/>
                  <w:szCs w:val="22"/>
                  <w:shd w:val="clear" w:color="auto" w:fill="auto"/>
                  <w:lang w:val="en-US"/>
                </w:rPr>
                <w:delText>TS12</w:delText>
              </w:r>
            </w:del>
          </w:p>
        </w:tc>
        <w:tc>
          <w:tcPr>
            <w:tcW w:w="5853" w:type="dxa"/>
            <w:tcBorders>
              <w:top w:val="nil"/>
              <w:left w:val="nil"/>
              <w:bottom w:val="single" w:sz="4" w:space="0" w:color="auto"/>
              <w:right w:val="single" w:sz="8" w:space="0" w:color="auto"/>
            </w:tcBorders>
            <w:shd w:val="clear" w:color="auto" w:fill="auto"/>
            <w:vAlign w:val="bottom"/>
            <w:hideMark/>
          </w:tcPr>
          <w:p w14:paraId="69E4D963" w14:textId="586A9BD9" w:rsidR="00C52F58" w:rsidRPr="00C52F58" w:rsidDel="00170E31" w:rsidRDefault="00C52F58" w:rsidP="00C52F58">
            <w:pPr>
              <w:widowControl/>
              <w:autoSpaceDE/>
              <w:autoSpaceDN/>
              <w:adjustRightInd/>
              <w:spacing w:before="0" w:after="0"/>
              <w:rPr>
                <w:del w:id="6373" w:author="Ranpal Gill" w:date="2019-07-19T15:21:00Z"/>
                <w:rFonts w:ascii="Calibri" w:hAnsi="Calibri" w:cs="Calibri"/>
                <w:sz w:val="24"/>
                <w:shd w:val="clear" w:color="auto" w:fill="auto"/>
                <w:lang w:val="en-US"/>
              </w:rPr>
            </w:pPr>
            <w:del w:id="6374"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794AAEA5" w14:textId="70B5F42C" w:rsidTr="002117FB">
        <w:trPr>
          <w:trHeight w:val="310"/>
          <w:del w:id="6375"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143F34A9" w14:textId="7DB53A43" w:rsidR="00C52F58" w:rsidRPr="00C52F58" w:rsidDel="00170E31" w:rsidRDefault="00C52F58" w:rsidP="00C52F58">
            <w:pPr>
              <w:widowControl/>
              <w:autoSpaceDE/>
              <w:autoSpaceDN/>
              <w:adjustRightInd/>
              <w:spacing w:before="0" w:after="0"/>
              <w:rPr>
                <w:del w:id="6376" w:author="Ranpal Gill" w:date="2019-07-19T15:21:00Z"/>
                <w:rFonts w:ascii="Calibri" w:hAnsi="Calibri" w:cs="Calibri"/>
                <w:sz w:val="24"/>
                <w:shd w:val="clear" w:color="auto" w:fill="auto"/>
                <w:lang w:val="en-US"/>
              </w:rPr>
            </w:pPr>
            <w:del w:id="6377"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57D3F429" w14:textId="22F37400" w:rsidR="00C52F58" w:rsidRPr="00C52F58" w:rsidDel="00170E31" w:rsidRDefault="00C52F58" w:rsidP="00C52F58">
            <w:pPr>
              <w:widowControl/>
              <w:autoSpaceDE/>
              <w:autoSpaceDN/>
              <w:adjustRightInd/>
              <w:spacing w:before="0" w:after="0"/>
              <w:rPr>
                <w:del w:id="6378" w:author="Ranpal Gill" w:date="2019-07-19T15:21:00Z"/>
                <w:rFonts w:ascii="Calibri" w:hAnsi="Calibri" w:cs="Calibri"/>
                <w:sz w:val="24"/>
                <w:shd w:val="clear" w:color="auto" w:fill="auto"/>
                <w:lang w:val="en-US"/>
              </w:rPr>
            </w:pPr>
            <w:del w:id="6379" w:author="Ranpal Gill" w:date="2019-07-19T15:21:00Z">
              <w:r w:rsidRPr="00C52F58" w:rsidDel="00170E31">
                <w:rPr>
                  <w:rFonts w:ascii="Calibri" w:hAnsi="Calibri" w:cs="Calibri"/>
                  <w:sz w:val="24"/>
                  <w:shd w:val="clear" w:color="auto" w:fill="auto"/>
                  <w:lang w:val="en-US"/>
                </w:rPr>
                <w:delText>OCS gui interface</w:delText>
              </w:r>
            </w:del>
          </w:p>
        </w:tc>
      </w:tr>
      <w:tr w:rsidR="00C52F58" w:rsidRPr="00C52F58" w:rsidDel="00170E31" w14:paraId="0121F963" w14:textId="5ACE9E83" w:rsidTr="002117FB">
        <w:trPr>
          <w:trHeight w:val="310"/>
          <w:del w:id="638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11AE368" w14:textId="0F652377" w:rsidR="00C52F58" w:rsidRPr="00C52F58" w:rsidDel="00170E31" w:rsidRDefault="00C52F58" w:rsidP="00C52F58">
            <w:pPr>
              <w:widowControl/>
              <w:autoSpaceDE/>
              <w:autoSpaceDN/>
              <w:adjustRightInd/>
              <w:spacing w:before="0" w:after="0"/>
              <w:rPr>
                <w:del w:id="6381" w:author="Ranpal Gill" w:date="2019-07-19T15:21:00Z"/>
                <w:rFonts w:ascii="Calibri" w:hAnsi="Calibri" w:cs="Calibri"/>
                <w:sz w:val="24"/>
                <w:shd w:val="clear" w:color="auto" w:fill="auto"/>
                <w:lang w:val="en-US"/>
              </w:rPr>
            </w:pPr>
            <w:del w:id="6382"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3F92E32D" w14:textId="360E39DD" w:rsidR="00C52F58" w:rsidRPr="00C52F58" w:rsidDel="00170E31" w:rsidRDefault="00C52F58" w:rsidP="00C52F58">
            <w:pPr>
              <w:widowControl/>
              <w:autoSpaceDE/>
              <w:autoSpaceDN/>
              <w:adjustRightInd/>
              <w:spacing w:before="0" w:after="0"/>
              <w:rPr>
                <w:del w:id="6383" w:author="Ranpal Gill" w:date="2019-07-19T15:21:00Z"/>
                <w:rFonts w:ascii="Calibri" w:hAnsi="Calibri" w:cs="Calibri"/>
                <w:sz w:val="24"/>
                <w:shd w:val="clear" w:color="auto" w:fill="auto"/>
                <w:lang w:val="en-US"/>
              </w:rPr>
            </w:pPr>
            <w:del w:id="6384" w:author="Ranpal Gill" w:date="2019-07-19T15:21:00Z">
              <w:r w:rsidRPr="00C52F58" w:rsidDel="00170E31">
                <w:rPr>
                  <w:rFonts w:ascii="Calibri" w:hAnsi="Calibri" w:cs="Calibri"/>
                  <w:sz w:val="24"/>
                  <w:shd w:val="clear" w:color="auto" w:fill="auto"/>
                  <w:lang w:val="en-US"/>
                </w:rPr>
                <w:delText>250</w:delText>
              </w:r>
            </w:del>
          </w:p>
        </w:tc>
      </w:tr>
      <w:tr w:rsidR="00C52F58" w:rsidRPr="00C52F58" w:rsidDel="00170E31" w14:paraId="7C85E808" w14:textId="41B685B0" w:rsidTr="002117FB">
        <w:trPr>
          <w:trHeight w:val="310"/>
          <w:del w:id="638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F68FBBF" w14:textId="43A3EF84" w:rsidR="00C52F58" w:rsidRPr="00C52F58" w:rsidDel="00170E31" w:rsidRDefault="00C52F58" w:rsidP="00C52F58">
            <w:pPr>
              <w:widowControl/>
              <w:autoSpaceDE/>
              <w:autoSpaceDN/>
              <w:adjustRightInd/>
              <w:spacing w:before="0" w:after="0"/>
              <w:rPr>
                <w:del w:id="6386" w:author="Ranpal Gill" w:date="2019-07-19T15:21:00Z"/>
                <w:rFonts w:ascii="Calibri" w:hAnsi="Calibri" w:cs="Calibri"/>
                <w:sz w:val="24"/>
                <w:shd w:val="clear" w:color="auto" w:fill="auto"/>
                <w:lang w:val="en-US"/>
              </w:rPr>
            </w:pPr>
            <w:del w:id="6387"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498E8B61" w14:textId="03287253" w:rsidR="00C52F58" w:rsidRPr="00C52F58" w:rsidDel="00170E31" w:rsidRDefault="00C52F58" w:rsidP="00C52F58">
            <w:pPr>
              <w:widowControl/>
              <w:autoSpaceDE/>
              <w:autoSpaceDN/>
              <w:adjustRightInd/>
              <w:spacing w:before="0" w:after="0"/>
              <w:rPr>
                <w:del w:id="6388" w:author="Ranpal Gill" w:date="2019-07-19T15:21:00Z"/>
                <w:rFonts w:ascii="Calibri" w:hAnsi="Calibri" w:cs="Calibri"/>
                <w:sz w:val="24"/>
                <w:shd w:val="clear" w:color="auto" w:fill="auto"/>
                <w:lang w:val="en-US"/>
              </w:rPr>
            </w:pPr>
            <w:del w:id="6389"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213C630F" w14:textId="2AF00A8D" w:rsidTr="002117FB">
        <w:trPr>
          <w:trHeight w:val="310"/>
          <w:del w:id="639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82370B2" w14:textId="123378E0" w:rsidR="00C52F58" w:rsidRPr="00C52F58" w:rsidDel="00170E31" w:rsidRDefault="00C52F58" w:rsidP="00C52F58">
            <w:pPr>
              <w:widowControl/>
              <w:autoSpaceDE/>
              <w:autoSpaceDN/>
              <w:adjustRightInd/>
              <w:spacing w:before="0" w:after="0"/>
              <w:rPr>
                <w:del w:id="6391" w:author="Ranpal Gill" w:date="2019-07-19T15:21:00Z"/>
                <w:rFonts w:ascii="Calibri" w:hAnsi="Calibri" w:cs="Calibri"/>
                <w:sz w:val="24"/>
                <w:shd w:val="clear" w:color="auto" w:fill="auto"/>
                <w:lang w:val="en-US"/>
              </w:rPr>
            </w:pPr>
            <w:del w:id="6392"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42A724D2" w14:textId="5BB0DBE0" w:rsidR="00C52F58" w:rsidRPr="00C52F58" w:rsidDel="00170E31" w:rsidRDefault="00C52F58" w:rsidP="00C52F58">
            <w:pPr>
              <w:widowControl/>
              <w:autoSpaceDE/>
              <w:autoSpaceDN/>
              <w:adjustRightInd/>
              <w:spacing w:before="0" w:after="0"/>
              <w:rPr>
                <w:del w:id="6393" w:author="Ranpal Gill" w:date="2019-07-19T15:21:00Z"/>
                <w:rFonts w:ascii="Calibri" w:hAnsi="Calibri" w:cs="Calibri"/>
                <w:sz w:val="24"/>
                <w:shd w:val="clear" w:color="auto" w:fill="auto"/>
                <w:lang w:val="en-US"/>
              </w:rPr>
            </w:pPr>
            <w:del w:id="6394" w:author="Ranpal Gill" w:date="2019-07-19T15:21:00Z">
              <w:r w:rsidRPr="00C52F58" w:rsidDel="00170E31">
                <w:rPr>
                  <w:rFonts w:ascii="Calibri" w:hAnsi="Calibri" w:cs="Calibri"/>
                  <w:sz w:val="24"/>
                  <w:shd w:val="clear" w:color="auto" w:fill="auto"/>
                  <w:lang w:val="en-US"/>
                </w:rPr>
                <w:delText>2017-01-01</w:delText>
              </w:r>
            </w:del>
          </w:p>
        </w:tc>
      </w:tr>
      <w:tr w:rsidR="00C52F58" w:rsidRPr="00C52F58" w:rsidDel="00170E31" w14:paraId="5E1F29EE" w14:textId="46A962E1" w:rsidTr="002117FB">
        <w:trPr>
          <w:trHeight w:val="310"/>
          <w:del w:id="639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4B0F6F7" w14:textId="55D18575" w:rsidR="00C52F58" w:rsidRPr="00C52F58" w:rsidDel="00170E31" w:rsidRDefault="00C52F58" w:rsidP="00C52F58">
            <w:pPr>
              <w:widowControl/>
              <w:autoSpaceDE/>
              <w:autoSpaceDN/>
              <w:adjustRightInd/>
              <w:spacing w:before="0" w:after="0"/>
              <w:rPr>
                <w:del w:id="6396" w:author="Ranpal Gill" w:date="2019-07-19T15:21:00Z"/>
                <w:rFonts w:ascii="Calibri" w:hAnsi="Calibri" w:cs="Calibri"/>
                <w:sz w:val="24"/>
                <w:shd w:val="clear" w:color="auto" w:fill="auto"/>
                <w:lang w:val="en-US"/>
              </w:rPr>
            </w:pPr>
            <w:del w:id="6397"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33FF2445" w14:textId="61F9C938" w:rsidR="00C52F58" w:rsidRPr="00C52F58" w:rsidDel="00170E31" w:rsidRDefault="00C52F58" w:rsidP="00C52F58">
            <w:pPr>
              <w:widowControl/>
              <w:autoSpaceDE/>
              <w:autoSpaceDN/>
              <w:adjustRightInd/>
              <w:spacing w:before="0" w:after="0"/>
              <w:rPr>
                <w:del w:id="6398" w:author="Ranpal Gill" w:date="2019-07-19T15:21:00Z"/>
                <w:rFonts w:ascii="Calibri" w:hAnsi="Calibri" w:cs="Calibri"/>
                <w:sz w:val="24"/>
                <w:shd w:val="clear" w:color="auto" w:fill="auto"/>
                <w:lang w:val="en-US"/>
              </w:rPr>
            </w:pPr>
            <w:del w:id="6399"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22860B36" w14:textId="7ACDC949" w:rsidTr="002117FB">
        <w:trPr>
          <w:trHeight w:val="310"/>
          <w:del w:id="640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C987882" w14:textId="6B431D0A" w:rsidR="00C52F58" w:rsidRPr="00C52F58" w:rsidDel="00170E31" w:rsidRDefault="00C52F58" w:rsidP="00C52F58">
            <w:pPr>
              <w:widowControl/>
              <w:autoSpaceDE/>
              <w:autoSpaceDN/>
              <w:adjustRightInd/>
              <w:spacing w:before="0" w:after="0"/>
              <w:rPr>
                <w:del w:id="6401" w:author="Ranpal Gill" w:date="2019-07-19T15:21:00Z"/>
                <w:rFonts w:ascii="Calibri" w:hAnsi="Calibri" w:cs="Calibri"/>
                <w:sz w:val="24"/>
                <w:shd w:val="clear" w:color="auto" w:fill="auto"/>
                <w:lang w:val="en-US"/>
              </w:rPr>
            </w:pPr>
            <w:del w:id="6402"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30540665" w14:textId="08BDF788" w:rsidR="00C52F58" w:rsidRPr="00C52F58" w:rsidDel="00170E31" w:rsidRDefault="00C52F58" w:rsidP="00C52F58">
            <w:pPr>
              <w:widowControl/>
              <w:autoSpaceDE/>
              <w:autoSpaceDN/>
              <w:adjustRightInd/>
              <w:spacing w:before="0" w:after="0"/>
              <w:rPr>
                <w:del w:id="6403" w:author="Ranpal Gill" w:date="2019-07-19T15:21:00Z"/>
                <w:rFonts w:ascii="Calibri" w:hAnsi="Calibri" w:cs="Calibri"/>
                <w:sz w:val="24"/>
                <w:shd w:val="clear" w:color="auto" w:fill="auto"/>
                <w:lang w:val="en-US"/>
              </w:rPr>
            </w:pPr>
            <w:del w:id="6404"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5F835B80" w14:textId="53AB08E9" w:rsidTr="002117FB">
        <w:trPr>
          <w:trHeight w:val="620"/>
          <w:del w:id="640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B68EB24" w14:textId="43AFEE27" w:rsidR="00C52F58" w:rsidRPr="00C52F58" w:rsidDel="00170E31" w:rsidRDefault="00C52F58" w:rsidP="00C52F58">
            <w:pPr>
              <w:widowControl/>
              <w:autoSpaceDE/>
              <w:autoSpaceDN/>
              <w:adjustRightInd/>
              <w:spacing w:before="0" w:after="0"/>
              <w:rPr>
                <w:del w:id="6406" w:author="Ranpal Gill" w:date="2019-07-19T15:21:00Z"/>
                <w:rFonts w:ascii="Calibri" w:hAnsi="Calibri" w:cs="Calibri"/>
                <w:sz w:val="24"/>
                <w:shd w:val="clear" w:color="auto" w:fill="auto"/>
                <w:lang w:val="en-US"/>
              </w:rPr>
            </w:pPr>
            <w:del w:id="6407"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311735B" w14:textId="4F503917" w:rsidR="00C52F58" w:rsidRPr="00C52F58" w:rsidDel="00170E31" w:rsidRDefault="00C52F58" w:rsidP="00C52F58">
            <w:pPr>
              <w:widowControl/>
              <w:autoSpaceDE/>
              <w:autoSpaceDN/>
              <w:adjustRightInd/>
              <w:spacing w:before="0" w:after="0"/>
              <w:rPr>
                <w:del w:id="6408" w:author="Ranpal Gill" w:date="2019-07-19T15:21:00Z"/>
                <w:rFonts w:ascii="Calibri" w:hAnsi="Calibri" w:cs="Calibri"/>
                <w:sz w:val="24"/>
                <w:shd w:val="clear" w:color="auto" w:fill="auto"/>
                <w:lang w:val="en-US"/>
              </w:rPr>
            </w:pPr>
            <w:del w:id="6409" w:author="Ranpal Gill" w:date="2019-07-19T15:21:00Z">
              <w:r w:rsidRPr="00C52F58" w:rsidDel="00170E31">
                <w:rPr>
                  <w:rFonts w:ascii="Calibri" w:hAnsi="Calibri" w:cs="Calibri"/>
                  <w:sz w:val="24"/>
                  <w:shd w:val="clear" w:color="auto" w:fill="auto"/>
                  <w:lang w:val="en-US"/>
                </w:rPr>
                <w:delText>Possible increase of downtime due to inability to access to the information quickly</w:delText>
              </w:r>
            </w:del>
          </w:p>
        </w:tc>
      </w:tr>
      <w:tr w:rsidR="00C52F58" w:rsidRPr="00C52F58" w:rsidDel="00170E31" w14:paraId="0E41EEF8" w14:textId="56620D86" w:rsidTr="002117FB">
        <w:trPr>
          <w:trHeight w:val="310"/>
          <w:del w:id="641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D5A177D" w14:textId="6381BF83" w:rsidR="00C52F58" w:rsidRPr="00C52F58" w:rsidDel="00170E31" w:rsidRDefault="00C52F58" w:rsidP="00C52F58">
            <w:pPr>
              <w:widowControl/>
              <w:autoSpaceDE/>
              <w:autoSpaceDN/>
              <w:adjustRightInd/>
              <w:spacing w:before="0" w:after="0"/>
              <w:rPr>
                <w:del w:id="6411" w:author="Ranpal Gill" w:date="2019-07-19T15:21:00Z"/>
                <w:rFonts w:ascii="Calibri" w:hAnsi="Calibri" w:cs="Calibri"/>
                <w:sz w:val="24"/>
                <w:shd w:val="clear" w:color="auto" w:fill="auto"/>
                <w:lang w:val="en-US"/>
              </w:rPr>
            </w:pPr>
            <w:del w:id="6412"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443F606" w14:textId="395D9676" w:rsidR="00C52F58" w:rsidRPr="00C52F58" w:rsidDel="00170E31" w:rsidRDefault="00C52F58" w:rsidP="00C52F58">
            <w:pPr>
              <w:widowControl/>
              <w:autoSpaceDE/>
              <w:autoSpaceDN/>
              <w:adjustRightInd/>
              <w:spacing w:before="0" w:after="0"/>
              <w:rPr>
                <w:del w:id="6413" w:author="Ranpal Gill" w:date="2019-07-19T15:21:00Z"/>
                <w:rFonts w:ascii="Calibri" w:hAnsi="Calibri" w:cs="Calibri"/>
                <w:sz w:val="24"/>
                <w:shd w:val="clear" w:color="auto" w:fill="auto"/>
                <w:lang w:val="en-US"/>
              </w:rPr>
            </w:pPr>
            <w:del w:id="6414" w:author="Ranpal Gill" w:date="2019-07-19T15:21:00Z">
              <w:r w:rsidRPr="00C52F58" w:rsidDel="00170E31">
                <w:rPr>
                  <w:rFonts w:ascii="Calibri" w:hAnsi="Calibri" w:cs="Calibri"/>
                  <w:sz w:val="24"/>
                  <w:shd w:val="clear" w:color="auto" w:fill="auto"/>
                  <w:lang w:val="en-US"/>
                </w:rPr>
                <w:delText>More difficult to inability to solve problems in a timely fashion</w:delText>
              </w:r>
            </w:del>
          </w:p>
        </w:tc>
      </w:tr>
      <w:tr w:rsidR="00C52F58" w:rsidRPr="00C52F58" w:rsidDel="00170E31" w14:paraId="27D5FA5D" w14:textId="1368DF0F" w:rsidTr="002117FB">
        <w:trPr>
          <w:trHeight w:val="620"/>
          <w:del w:id="641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27948B5" w14:textId="0AADB3A9" w:rsidR="00C52F58" w:rsidRPr="00C52F58" w:rsidDel="00170E31" w:rsidRDefault="00C52F58" w:rsidP="00C52F58">
            <w:pPr>
              <w:widowControl/>
              <w:autoSpaceDE/>
              <w:autoSpaceDN/>
              <w:adjustRightInd/>
              <w:spacing w:before="0" w:after="0"/>
              <w:rPr>
                <w:del w:id="6416" w:author="Ranpal Gill" w:date="2019-07-19T15:21:00Z"/>
                <w:rFonts w:ascii="Calibri" w:hAnsi="Calibri" w:cs="Calibri"/>
                <w:sz w:val="24"/>
                <w:shd w:val="clear" w:color="auto" w:fill="auto"/>
                <w:lang w:val="en-US"/>
              </w:rPr>
            </w:pPr>
            <w:del w:id="6417"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1E70C76" w14:textId="1B5B2A0C" w:rsidR="00C52F58" w:rsidRPr="00C52F58" w:rsidDel="00170E31" w:rsidRDefault="00C52F58" w:rsidP="00C52F58">
            <w:pPr>
              <w:widowControl/>
              <w:autoSpaceDE/>
              <w:autoSpaceDN/>
              <w:adjustRightInd/>
              <w:spacing w:before="0" w:after="0"/>
              <w:rPr>
                <w:del w:id="6418" w:author="Ranpal Gill" w:date="2019-07-19T15:21:00Z"/>
                <w:rFonts w:ascii="Calibri" w:hAnsi="Calibri" w:cs="Calibri"/>
                <w:sz w:val="24"/>
                <w:shd w:val="clear" w:color="auto" w:fill="auto"/>
                <w:lang w:val="en-US"/>
              </w:rPr>
            </w:pPr>
            <w:del w:id="6419" w:author="Ranpal Gill" w:date="2019-07-19T15:21:00Z">
              <w:r w:rsidRPr="00C52F58" w:rsidDel="00170E31">
                <w:rPr>
                  <w:rFonts w:ascii="Calibri" w:hAnsi="Calibri" w:cs="Calibri"/>
                  <w:sz w:val="24"/>
                  <w:shd w:val="clear" w:color="auto" w:fill="auto"/>
                  <w:lang w:val="en-US"/>
                </w:rPr>
                <w:delText xml:space="preserve">Some </w:delText>
              </w:r>
              <w:r w:rsidR="004C3674" w:rsidRPr="00C52F58" w:rsidDel="00170E31">
                <w:rPr>
                  <w:rFonts w:ascii="Calibri" w:hAnsi="Calibri" w:cs="Calibri"/>
                  <w:sz w:val="24"/>
                  <w:shd w:val="clear" w:color="auto" w:fill="auto"/>
                  <w:lang w:val="en-US"/>
                </w:rPr>
                <w:delText>visualization</w:delText>
              </w:r>
              <w:r w:rsidRPr="00C52F58" w:rsidDel="00170E31">
                <w:rPr>
                  <w:rFonts w:ascii="Calibri" w:hAnsi="Calibri" w:cs="Calibri"/>
                  <w:sz w:val="24"/>
                  <w:shd w:val="clear" w:color="auto" w:fill="auto"/>
                  <w:lang w:val="en-US"/>
                </w:rPr>
                <w:delText xml:space="preserve"> would still be needed so only ~$250K of the remaining ~$400K would be saved. </w:delText>
              </w:r>
            </w:del>
          </w:p>
        </w:tc>
      </w:tr>
      <w:tr w:rsidR="00C52F58" w:rsidRPr="00C52F58" w:rsidDel="00170E31" w14:paraId="6E5DA5BB" w14:textId="6D9FC251" w:rsidTr="002117FB">
        <w:trPr>
          <w:trHeight w:val="940"/>
          <w:del w:id="6420"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56F2800D" w14:textId="39420DFA" w:rsidR="00C52F58" w:rsidRPr="00C52F58" w:rsidDel="00170E31" w:rsidRDefault="00C52F58" w:rsidP="00C52F58">
            <w:pPr>
              <w:widowControl/>
              <w:autoSpaceDE/>
              <w:autoSpaceDN/>
              <w:adjustRightInd/>
              <w:spacing w:before="0" w:after="0"/>
              <w:rPr>
                <w:del w:id="6421" w:author="Ranpal Gill" w:date="2019-07-19T15:21:00Z"/>
                <w:rFonts w:ascii="Calibri" w:hAnsi="Calibri" w:cs="Calibri"/>
                <w:sz w:val="24"/>
                <w:shd w:val="clear" w:color="auto" w:fill="auto"/>
                <w:lang w:val="en-US"/>
              </w:rPr>
            </w:pPr>
            <w:del w:id="6422"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30274A64" w14:textId="604C63DB" w:rsidR="00C52F58" w:rsidRPr="00C52F58" w:rsidDel="00170E31" w:rsidRDefault="00C52F58" w:rsidP="00C52F58">
            <w:pPr>
              <w:widowControl/>
              <w:autoSpaceDE/>
              <w:autoSpaceDN/>
              <w:adjustRightInd/>
              <w:spacing w:before="0" w:after="0"/>
              <w:rPr>
                <w:del w:id="6423" w:author="Ranpal Gill" w:date="2019-07-19T15:21:00Z"/>
                <w:rFonts w:ascii="Calibri" w:hAnsi="Calibri" w:cs="Calibri"/>
                <w:sz w:val="24"/>
                <w:shd w:val="clear" w:color="auto" w:fill="auto"/>
                <w:lang w:val="en-US"/>
              </w:rPr>
            </w:pPr>
            <w:del w:id="6424" w:author="Ranpal Gill" w:date="2019-07-19T15:21:00Z">
              <w:r w:rsidRPr="00C52F58" w:rsidDel="00170E31">
                <w:rPr>
                  <w:rFonts w:ascii="Calibri" w:hAnsi="Calibri" w:cs="Calibri"/>
                  <w:sz w:val="24"/>
                  <w:shd w:val="clear" w:color="auto" w:fill="auto"/>
                  <w:lang w:val="en-US"/>
                </w:rPr>
                <w:delText>This descope would not have much impact on the schedule since some of the functionality would still need to be developed</w:delText>
              </w:r>
            </w:del>
          </w:p>
        </w:tc>
      </w:tr>
    </w:tbl>
    <w:p w14:paraId="15501E3A" w14:textId="24EE7DA3" w:rsidR="002117FB" w:rsidDel="00170E31" w:rsidRDefault="002117FB">
      <w:pPr>
        <w:rPr>
          <w:del w:id="6425" w:author="Ranpal Gill" w:date="2019-07-19T15:21:00Z"/>
        </w:rPr>
      </w:pPr>
    </w:p>
    <w:tbl>
      <w:tblPr>
        <w:tblW w:w="8540" w:type="dxa"/>
        <w:tblInd w:w="10" w:type="dxa"/>
        <w:tblLook w:val="04A0" w:firstRow="1" w:lastRow="0" w:firstColumn="1" w:lastColumn="0" w:noHBand="0" w:noVBand="1"/>
      </w:tblPr>
      <w:tblGrid>
        <w:gridCol w:w="2687"/>
        <w:gridCol w:w="5853"/>
      </w:tblGrid>
      <w:tr w:rsidR="00C52F58" w:rsidRPr="00C52F58" w:rsidDel="00170E31" w14:paraId="59FF5A8F" w14:textId="71655150" w:rsidTr="002117FB">
        <w:trPr>
          <w:trHeight w:val="320"/>
          <w:del w:id="6426" w:author="Ranpal Gill" w:date="2019-07-19T15:21:00Z"/>
        </w:trPr>
        <w:tc>
          <w:tcPr>
            <w:tcW w:w="2687" w:type="dxa"/>
            <w:tcBorders>
              <w:top w:val="nil"/>
              <w:left w:val="nil"/>
              <w:bottom w:val="nil"/>
              <w:right w:val="nil"/>
            </w:tcBorders>
            <w:shd w:val="clear" w:color="auto" w:fill="auto"/>
            <w:noWrap/>
            <w:vAlign w:val="bottom"/>
            <w:hideMark/>
          </w:tcPr>
          <w:p w14:paraId="19ABFB1C" w14:textId="6C569261" w:rsidR="00C52F58" w:rsidRPr="00C52F58" w:rsidDel="00170E31" w:rsidRDefault="00C52F58" w:rsidP="00C52F58">
            <w:pPr>
              <w:widowControl/>
              <w:autoSpaceDE/>
              <w:autoSpaceDN/>
              <w:adjustRightInd/>
              <w:spacing w:before="0" w:after="0"/>
              <w:rPr>
                <w:del w:id="6427"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75CD2488" w14:textId="503A8DF8" w:rsidR="00C52F58" w:rsidRPr="00C52F58" w:rsidDel="00170E31" w:rsidRDefault="00C52F58" w:rsidP="00C52F58">
            <w:pPr>
              <w:widowControl/>
              <w:autoSpaceDE/>
              <w:autoSpaceDN/>
              <w:adjustRightInd/>
              <w:spacing w:before="0" w:after="0"/>
              <w:rPr>
                <w:del w:id="6428"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635A7D91" w14:textId="686F59EF" w:rsidTr="002117FB">
        <w:trPr>
          <w:trHeight w:val="310"/>
          <w:del w:id="6429"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442022E" w14:textId="56ED4B52" w:rsidR="00C52F58" w:rsidRPr="00C52F58" w:rsidDel="00170E31" w:rsidRDefault="00C52F58" w:rsidP="00C52F58">
            <w:pPr>
              <w:widowControl/>
              <w:autoSpaceDE/>
              <w:autoSpaceDN/>
              <w:adjustRightInd/>
              <w:spacing w:before="0" w:after="0"/>
              <w:jc w:val="center"/>
              <w:rPr>
                <w:del w:id="6430" w:author="Ranpal Gill" w:date="2019-07-19T15:21:00Z"/>
                <w:rFonts w:ascii="Calibri" w:hAnsi="Calibri" w:cs="Calibri"/>
                <w:b/>
                <w:bCs/>
                <w:szCs w:val="22"/>
                <w:shd w:val="clear" w:color="auto" w:fill="auto"/>
                <w:lang w:val="en-US"/>
              </w:rPr>
            </w:pPr>
            <w:del w:id="6431"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A4FBBF0" w14:textId="3D869939" w:rsidTr="002117FB">
        <w:trPr>
          <w:trHeight w:val="310"/>
          <w:del w:id="643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190223B" w14:textId="12DA1B2A" w:rsidR="00C52F58" w:rsidRPr="00C52F58" w:rsidDel="00170E31" w:rsidRDefault="00C52F58" w:rsidP="00C52F58">
            <w:pPr>
              <w:widowControl/>
              <w:autoSpaceDE/>
              <w:autoSpaceDN/>
              <w:adjustRightInd/>
              <w:spacing w:before="0" w:after="0"/>
              <w:rPr>
                <w:del w:id="6433" w:author="Ranpal Gill" w:date="2019-07-19T15:21:00Z"/>
                <w:rFonts w:ascii="Calibri" w:hAnsi="Calibri" w:cs="Calibri"/>
                <w:b/>
                <w:bCs/>
                <w:szCs w:val="22"/>
                <w:shd w:val="clear" w:color="auto" w:fill="auto"/>
                <w:lang w:val="en-US"/>
              </w:rPr>
            </w:pPr>
            <w:del w:id="6434" w:author="Ranpal Gill" w:date="2019-07-19T15:21:00Z">
              <w:r w:rsidRPr="00C52F58" w:rsidDel="00170E31">
                <w:rPr>
                  <w:rFonts w:ascii="Calibri" w:hAnsi="Calibri" w:cs="Calibri"/>
                  <w:b/>
                  <w:bCs/>
                  <w:szCs w:val="22"/>
                  <w:shd w:val="clear" w:color="auto" w:fill="auto"/>
                  <w:lang w:val="en-US"/>
                </w:rPr>
                <w:delText>TS13</w:delText>
              </w:r>
            </w:del>
          </w:p>
        </w:tc>
        <w:tc>
          <w:tcPr>
            <w:tcW w:w="5853" w:type="dxa"/>
            <w:tcBorders>
              <w:top w:val="nil"/>
              <w:left w:val="nil"/>
              <w:bottom w:val="single" w:sz="4" w:space="0" w:color="auto"/>
              <w:right w:val="single" w:sz="8" w:space="0" w:color="auto"/>
            </w:tcBorders>
            <w:shd w:val="clear" w:color="auto" w:fill="auto"/>
            <w:vAlign w:val="bottom"/>
            <w:hideMark/>
          </w:tcPr>
          <w:p w14:paraId="317E0342" w14:textId="5450DEF7" w:rsidR="00C52F58" w:rsidRPr="00C52F58" w:rsidDel="00170E31" w:rsidRDefault="00C52F58" w:rsidP="00C52F58">
            <w:pPr>
              <w:widowControl/>
              <w:autoSpaceDE/>
              <w:autoSpaceDN/>
              <w:adjustRightInd/>
              <w:spacing w:before="0" w:after="0"/>
              <w:rPr>
                <w:del w:id="6435" w:author="Ranpal Gill" w:date="2019-07-19T15:21:00Z"/>
                <w:rFonts w:ascii="Calibri" w:hAnsi="Calibri" w:cs="Calibri"/>
                <w:sz w:val="24"/>
                <w:shd w:val="clear" w:color="auto" w:fill="auto"/>
                <w:lang w:val="en-US"/>
              </w:rPr>
            </w:pPr>
            <w:del w:id="6436"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154AA871" w14:textId="23146834" w:rsidTr="002117FB">
        <w:trPr>
          <w:trHeight w:val="310"/>
          <w:del w:id="6437"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6FE9D288" w14:textId="6FB10455" w:rsidR="00C52F58" w:rsidRPr="00C52F58" w:rsidDel="00170E31" w:rsidRDefault="00C52F58" w:rsidP="00C52F58">
            <w:pPr>
              <w:widowControl/>
              <w:autoSpaceDE/>
              <w:autoSpaceDN/>
              <w:adjustRightInd/>
              <w:spacing w:before="0" w:after="0"/>
              <w:rPr>
                <w:del w:id="6438" w:author="Ranpal Gill" w:date="2019-07-19T15:21:00Z"/>
                <w:rFonts w:ascii="Calibri" w:hAnsi="Calibri" w:cs="Calibri"/>
                <w:sz w:val="24"/>
                <w:shd w:val="clear" w:color="auto" w:fill="auto"/>
                <w:lang w:val="en-US"/>
              </w:rPr>
            </w:pPr>
            <w:del w:id="6439"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783E9E45" w14:textId="75002EE8" w:rsidR="00C52F58" w:rsidRPr="00C52F58" w:rsidDel="00170E31" w:rsidRDefault="00C52F58" w:rsidP="00C52F58">
            <w:pPr>
              <w:widowControl/>
              <w:autoSpaceDE/>
              <w:autoSpaceDN/>
              <w:adjustRightInd/>
              <w:spacing w:before="0" w:after="0"/>
              <w:rPr>
                <w:del w:id="6440" w:author="Ranpal Gill" w:date="2019-07-19T15:21:00Z"/>
                <w:rFonts w:ascii="Calibri" w:hAnsi="Calibri" w:cs="Calibri"/>
                <w:sz w:val="24"/>
                <w:shd w:val="clear" w:color="auto" w:fill="auto"/>
                <w:lang w:val="en-US"/>
              </w:rPr>
            </w:pPr>
            <w:del w:id="6441" w:author="Ranpal Gill" w:date="2019-07-19T15:21:00Z">
              <w:r w:rsidRPr="00C52F58" w:rsidDel="00170E31">
                <w:rPr>
                  <w:rFonts w:ascii="Calibri" w:hAnsi="Calibri" w:cs="Calibri"/>
                  <w:sz w:val="24"/>
                  <w:shd w:val="clear" w:color="auto" w:fill="auto"/>
                  <w:lang w:val="en-US"/>
                </w:rPr>
                <w:delText>Operations from Summit Only</w:delText>
              </w:r>
            </w:del>
          </w:p>
        </w:tc>
      </w:tr>
      <w:tr w:rsidR="00C52F58" w:rsidRPr="00C52F58" w:rsidDel="00170E31" w14:paraId="39C72778" w14:textId="13027871" w:rsidTr="002117FB">
        <w:trPr>
          <w:trHeight w:val="310"/>
          <w:del w:id="644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C2CB5C3" w14:textId="60EE5859" w:rsidR="00C52F58" w:rsidRPr="00C52F58" w:rsidDel="00170E31" w:rsidRDefault="00C52F58" w:rsidP="00C52F58">
            <w:pPr>
              <w:widowControl/>
              <w:autoSpaceDE/>
              <w:autoSpaceDN/>
              <w:adjustRightInd/>
              <w:spacing w:before="0" w:after="0"/>
              <w:rPr>
                <w:del w:id="6443" w:author="Ranpal Gill" w:date="2019-07-19T15:21:00Z"/>
                <w:rFonts w:ascii="Calibri" w:hAnsi="Calibri" w:cs="Calibri"/>
                <w:sz w:val="24"/>
                <w:shd w:val="clear" w:color="auto" w:fill="auto"/>
                <w:lang w:val="en-US"/>
              </w:rPr>
            </w:pPr>
            <w:del w:id="6444"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0A45FB52" w14:textId="32C036C8" w:rsidR="00C52F58" w:rsidRPr="00C52F58" w:rsidDel="00170E31" w:rsidRDefault="00C52F58" w:rsidP="00C52F58">
            <w:pPr>
              <w:widowControl/>
              <w:autoSpaceDE/>
              <w:autoSpaceDN/>
              <w:adjustRightInd/>
              <w:spacing w:before="0" w:after="0"/>
              <w:rPr>
                <w:del w:id="6445" w:author="Ranpal Gill" w:date="2019-07-19T15:21:00Z"/>
                <w:rFonts w:ascii="Calibri" w:hAnsi="Calibri" w:cs="Calibri"/>
                <w:sz w:val="24"/>
                <w:shd w:val="clear" w:color="auto" w:fill="auto"/>
                <w:lang w:val="en-US"/>
              </w:rPr>
            </w:pPr>
            <w:del w:id="6446" w:author="Ranpal Gill" w:date="2019-07-19T15:21:00Z">
              <w:r w:rsidRPr="00C52F58" w:rsidDel="00170E31">
                <w:rPr>
                  <w:rFonts w:ascii="Calibri" w:hAnsi="Calibri" w:cs="Calibri"/>
                  <w:sz w:val="24"/>
                  <w:shd w:val="clear" w:color="auto" w:fill="auto"/>
                  <w:lang w:val="en-US"/>
                </w:rPr>
                <w:delText>150</w:delText>
              </w:r>
            </w:del>
          </w:p>
        </w:tc>
      </w:tr>
      <w:tr w:rsidR="00C52F58" w:rsidRPr="00C52F58" w:rsidDel="00170E31" w14:paraId="6A9E2BF3" w14:textId="2762DB93" w:rsidTr="002117FB">
        <w:trPr>
          <w:trHeight w:val="310"/>
          <w:del w:id="644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84206A7" w14:textId="60D33C19" w:rsidR="00C52F58" w:rsidRPr="00C52F58" w:rsidDel="00170E31" w:rsidRDefault="00C52F58" w:rsidP="00C52F58">
            <w:pPr>
              <w:widowControl/>
              <w:autoSpaceDE/>
              <w:autoSpaceDN/>
              <w:adjustRightInd/>
              <w:spacing w:before="0" w:after="0"/>
              <w:rPr>
                <w:del w:id="6448" w:author="Ranpal Gill" w:date="2019-07-19T15:21:00Z"/>
                <w:rFonts w:ascii="Calibri" w:hAnsi="Calibri" w:cs="Calibri"/>
                <w:sz w:val="24"/>
                <w:shd w:val="clear" w:color="auto" w:fill="auto"/>
                <w:lang w:val="en-US"/>
              </w:rPr>
            </w:pPr>
            <w:del w:id="6449"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08060944" w14:textId="22B57C00" w:rsidR="00C52F58" w:rsidRPr="00C52F58" w:rsidDel="00170E31" w:rsidRDefault="00C52F58" w:rsidP="00C52F58">
            <w:pPr>
              <w:widowControl/>
              <w:autoSpaceDE/>
              <w:autoSpaceDN/>
              <w:adjustRightInd/>
              <w:spacing w:before="0" w:after="0"/>
              <w:rPr>
                <w:del w:id="6450" w:author="Ranpal Gill" w:date="2019-07-19T15:21:00Z"/>
                <w:rFonts w:ascii="Calibri" w:hAnsi="Calibri" w:cs="Calibri"/>
                <w:sz w:val="24"/>
                <w:shd w:val="clear" w:color="auto" w:fill="auto"/>
                <w:lang w:val="en-US"/>
              </w:rPr>
            </w:pPr>
            <w:del w:id="6451"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0E619101" w14:textId="1F09C506" w:rsidTr="002117FB">
        <w:trPr>
          <w:trHeight w:val="310"/>
          <w:del w:id="645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108F699" w14:textId="168E6C7F" w:rsidR="00C52F58" w:rsidRPr="00C52F58" w:rsidDel="00170E31" w:rsidRDefault="00C52F58" w:rsidP="00C52F58">
            <w:pPr>
              <w:widowControl/>
              <w:autoSpaceDE/>
              <w:autoSpaceDN/>
              <w:adjustRightInd/>
              <w:spacing w:before="0" w:after="0"/>
              <w:rPr>
                <w:del w:id="6453" w:author="Ranpal Gill" w:date="2019-07-19T15:21:00Z"/>
                <w:rFonts w:ascii="Calibri" w:hAnsi="Calibri" w:cs="Calibri"/>
                <w:sz w:val="24"/>
                <w:shd w:val="clear" w:color="auto" w:fill="auto"/>
                <w:lang w:val="en-US"/>
              </w:rPr>
            </w:pPr>
            <w:del w:id="6454"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5FE925F2" w14:textId="70E512A9" w:rsidR="00C52F58" w:rsidRPr="00C52F58" w:rsidDel="00170E31" w:rsidRDefault="00C52F58" w:rsidP="00C52F58">
            <w:pPr>
              <w:widowControl/>
              <w:autoSpaceDE/>
              <w:autoSpaceDN/>
              <w:adjustRightInd/>
              <w:spacing w:before="0" w:after="0"/>
              <w:rPr>
                <w:del w:id="6455" w:author="Ranpal Gill" w:date="2019-07-19T15:21:00Z"/>
                <w:rFonts w:ascii="Calibri" w:hAnsi="Calibri" w:cs="Calibri"/>
                <w:sz w:val="24"/>
                <w:shd w:val="clear" w:color="auto" w:fill="auto"/>
                <w:lang w:val="en-US"/>
              </w:rPr>
            </w:pPr>
            <w:del w:id="6456" w:author="Ranpal Gill" w:date="2019-07-19T15:21:00Z">
              <w:r w:rsidRPr="00C52F58" w:rsidDel="00170E31">
                <w:rPr>
                  <w:rFonts w:ascii="Calibri" w:hAnsi="Calibri" w:cs="Calibri"/>
                  <w:sz w:val="24"/>
                  <w:shd w:val="clear" w:color="auto" w:fill="auto"/>
                  <w:lang w:val="en-US"/>
                </w:rPr>
                <w:delText>2018-01-01</w:delText>
              </w:r>
            </w:del>
          </w:p>
        </w:tc>
      </w:tr>
      <w:tr w:rsidR="00C52F58" w:rsidRPr="00C52F58" w:rsidDel="00170E31" w14:paraId="6DA03373" w14:textId="2C18BEF9" w:rsidTr="002117FB">
        <w:trPr>
          <w:trHeight w:val="310"/>
          <w:del w:id="645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0048FE8" w14:textId="54D832BF" w:rsidR="00C52F58" w:rsidRPr="00C52F58" w:rsidDel="00170E31" w:rsidRDefault="00C52F58" w:rsidP="00C52F58">
            <w:pPr>
              <w:widowControl/>
              <w:autoSpaceDE/>
              <w:autoSpaceDN/>
              <w:adjustRightInd/>
              <w:spacing w:before="0" w:after="0"/>
              <w:rPr>
                <w:del w:id="6458" w:author="Ranpal Gill" w:date="2019-07-19T15:21:00Z"/>
                <w:rFonts w:ascii="Calibri" w:hAnsi="Calibri" w:cs="Calibri"/>
                <w:sz w:val="24"/>
                <w:shd w:val="clear" w:color="auto" w:fill="auto"/>
                <w:lang w:val="en-US"/>
              </w:rPr>
            </w:pPr>
            <w:del w:id="6459"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5A118821" w14:textId="051FB2BD" w:rsidR="00C52F58" w:rsidRPr="00C52F58" w:rsidDel="00170E31" w:rsidRDefault="00C52F58" w:rsidP="00C52F58">
            <w:pPr>
              <w:widowControl/>
              <w:autoSpaceDE/>
              <w:autoSpaceDN/>
              <w:adjustRightInd/>
              <w:spacing w:before="0" w:after="0"/>
              <w:rPr>
                <w:del w:id="6460" w:author="Ranpal Gill" w:date="2019-07-19T15:21:00Z"/>
                <w:rFonts w:ascii="Calibri" w:hAnsi="Calibri" w:cs="Calibri"/>
                <w:sz w:val="24"/>
                <w:shd w:val="clear" w:color="auto" w:fill="auto"/>
                <w:lang w:val="en-US"/>
              </w:rPr>
            </w:pPr>
            <w:del w:id="6461"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3A0D2D99" w14:textId="5A230C6E" w:rsidTr="002117FB">
        <w:trPr>
          <w:trHeight w:val="310"/>
          <w:del w:id="646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5E2BE56" w14:textId="4C6326C8" w:rsidR="00C52F58" w:rsidRPr="00C52F58" w:rsidDel="00170E31" w:rsidRDefault="00C52F58" w:rsidP="00C52F58">
            <w:pPr>
              <w:widowControl/>
              <w:autoSpaceDE/>
              <w:autoSpaceDN/>
              <w:adjustRightInd/>
              <w:spacing w:before="0" w:after="0"/>
              <w:rPr>
                <w:del w:id="6463" w:author="Ranpal Gill" w:date="2019-07-19T15:21:00Z"/>
                <w:rFonts w:ascii="Calibri" w:hAnsi="Calibri" w:cs="Calibri"/>
                <w:sz w:val="24"/>
                <w:shd w:val="clear" w:color="auto" w:fill="auto"/>
                <w:lang w:val="en-US"/>
              </w:rPr>
            </w:pPr>
            <w:del w:id="6464"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56ACB0F3" w14:textId="12D395B5" w:rsidR="00C52F58" w:rsidRPr="00C52F58" w:rsidDel="00170E31" w:rsidRDefault="00C52F58" w:rsidP="00C52F58">
            <w:pPr>
              <w:widowControl/>
              <w:autoSpaceDE/>
              <w:autoSpaceDN/>
              <w:adjustRightInd/>
              <w:spacing w:before="0" w:after="0"/>
              <w:rPr>
                <w:del w:id="6465" w:author="Ranpal Gill" w:date="2019-07-19T15:21:00Z"/>
                <w:rFonts w:ascii="Calibri" w:hAnsi="Calibri" w:cs="Calibri"/>
                <w:sz w:val="24"/>
                <w:shd w:val="clear" w:color="auto" w:fill="auto"/>
                <w:lang w:val="en-US"/>
              </w:rPr>
            </w:pPr>
            <w:del w:id="6466"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06F16E8D" w14:textId="50F12C20" w:rsidTr="002117FB">
        <w:trPr>
          <w:trHeight w:val="620"/>
          <w:del w:id="646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69B1FD3" w14:textId="0DA0C356" w:rsidR="00C52F58" w:rsidRPr="00C52F58" w:rsidDel="00170E31" w:rsidRDefault="00C52F58" w:rsidP="00C52F58">
            <w:pPr>
              <w:widowControl/>
              <w:autoSpaceDE/>
              <w:autoSpaceDN/>
              <w:adjustRightInd/>
              <w:spacing w:before="0" w:after="0"/>
              <w:rPr>
                <w:del w:id="6468" w:author="Ranpal Gill" w:date="2019-07-19T15:21:00Z"/>
                <w:rFonts w:ascii="Calibri" w:hAnsi="Calibri" w:cs="Calibri"/>
                <w:sz w:val="24"/>
                <w:shd w:val="clear" w:color="auto" w:fill="auto"/>
                <w:lang w:val="en-US"/>
              </w:rPr>
            </w:pPr>
            <w:del w:id="6469"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820A1F1" w14:textId="21944A40" w:rsidR="00C52F58" w:rsidRPr="00C52F58" w:rsidDel="00170E31" w:rsidRDefault="00C52F58" w:rsidP="00C52F58">
            <w:pPr>
              <w:widowControl/>
              <w:autoSpaceDE/>
              <w:autoSpaceDN/>
              <w:adjustRightInd/>
              <w:spacing w:before="0" w:after="0"/>
              <w:rPr>
                <w:del w:id="6470" w:author="Ranpal Gill" w:date="2019-07-19T15:21:00Z"/>
                <w:rFonts w:ascii="Calibri" w:hAnsi="Calibri" w:cs="Calibri"/>
                <w:sz w:val="24"/>
                <w:shd w:val="clear" w:color="auto" w:fill="auto"/>
                <w:lang w:val="en-US"/>
              </w:rPr>
            </w:pPr>
            <w:del w:id="6471" w:author="Ranpal Gill" w:date="2019-07-19T15:21:00Z">
              <w:r w:rsidRPr="00C52F58" w:rsidDel="00170E31">
                <w:rPr>
                  <w:rFonts w:ascii="Calibri" w:hAnsi="Calibri" w:cs="Calibri"/>
                  <w:sz w:val="24"/>
                  <w:shd w:val="clear" w:color="auto" w:fill="auto"/>
                  <w:lang w:val="en-US"/>
                </w:rPr>
                <w:delText xml:space="preserve">Potential for slower troubleshooting responses. More frequent trips for people to Chile. </w:delText>
              </w:r>
            </w:del>
          </w:p>
        </w:tc>
      </w:tr>
      <w:tr w:rsidR="00C52F58" w:rsidRPr="00C52F58" w:rsidDel="00170E31" w14:paraId="38FE31D0" w14:textId="50BFE99C" w:rsidTr="002117FB">
        <w:trPr>
          <w:trHeight w:val="620"/>
          <w:del w:id="647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72ABC16" w14:textId="4F36AE47" w:rsidR="00C52F58" w:rsidRPr="00C52F58" w:rsidDel="00170E31" w:rsidRDefault="00C52F58" w:rsidP="00C52F58">
            <w:pPr>
              <w:widowControl/>
              <w:autoSpaceDE/>
              <w:autoSpaceDN/>
              <w:adjustRightInd/>
              <w:spacing w:before="0" w:after="0"/>
              <w:rPr>
                <w:del w:id="6473" w:author="Ranpal Gill" w:date="2019-07-19T15:21:00Z"/>
                <w:rFonts w:ascii="Calibri" w:hAnsi="Calibri" w:cs="Calibri"/>
                <w:sz w:val="24"/>
                <w:shd w:val="clear" w:color="auto" w:fill="auto"/>
                <w:lang w:val="en-US"/>
              </w:rPr>
            </w:pPr>
            <w:del w:id="6474"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3D7E7FEB" w14:textId="7FC8ADC9" w:rsidR="00C52F58" w:rsidRPr="00C52F58" w:rsidDel="00170E31" w:rsidRDefault="00C52F58" w:rsidP="00C52F58">
            <w:pPr>
              <w:widowControl/>
              <w:autoSpaceDE/>
              <w:autoSpaceDN/>
              <w:adjustRightInd/>
              <w:spacing w:before="0" w:after="0"/>
              <w:rPr>
                <w:del w:id="6475" w:author="Ranpal Gill" w:date="2019-07-19T15:21:00Z"/>
                <w:rFonts w:ascii="Calibri" w:hAnsi="Calibri" w:cs="Calibri"/>
                <w:sz w:val="24"/>
                <w:shd w:val="clear" w:color="auto" w:fill="auto"/>
                <w:lang w:val="en-US"/>
              </w:rPr>
            </w:pPr>
            <w:del w:id="6476" w:author="Ranpal Gill" w:date="2019-07-19T15:21:00Z">
              <w:r w:rsidRPr="00C52F58" w:rsidDel="00170E31">
                <w:rPr>
                  <w:rFonts w:ascii="Calibri" w:hAnsi="Calibri" w:cs="Calibri"/>
                  <w:sz w:val="24"/>
                  <w:shd w:val="clear" w:color="auto" w:fill="auto"/>
                  <w:lang w:val="en-US"/>
                </w:rPr>
                <w:delText xml:space="preserve">Reduction in the hardware, software and safety oversight needed to be able to operate from remote locations. </w:delText>
              </w:r>
            </w:del>
          </w:p>
        </w:tc>
      </w:tr>
      <w:tr w:rsidR="00C52F58" w:rsidRPr="00C52F58" w:rsidDel="00170E31" w14:paraId="32E66A2B" w14:textId="390E9705" w:rsidTr="002117FB">
        <w:trPr>
          <w:trHeight w:val="930"/>
          <w:del w:id="647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AC9D16E" w14:textId="6D71ED98" w:rsidR="00C52F58" w:rsidRPr="00C52F58" w:rsidDel="00170E31" w:rsidRDefault="00C52F58" w:rsidP="00C52F58">
            <w:pPr>
              <w:widowControl/>
              <w:autoSpaceDE/>
              <w:autoSpaceDN/>
              <w:adjustRightInd/>
              <w:spacing w:before="0" w:after="0"/>
              <w:rPr>
                <w:del w:id="6478" w:author="Ranpal Gill" w:date="2019-07-19T15:21:00Z"/>
                <w:rFonts w:ascii="Calibri" w:hAnsi="Calibri" w:cs="Calibri"/>
                <w:sz w:val="24"/>
                <w:shd w:val="clear" w:color="auto" w:fill="auto"/>
                <w:lang w:val="en-US"/>
              </w:rPr>
            </w:pPr>
            <w:del w:id="6479"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B742CC5" w14:textId="23B38553" w:rsidR="00C52F58" w:rsidRPr="00C52F58" w:rsidDel="00170E31" w:rsidRDefault="00C52F58" w:rsidP="00C52F58">
            <w:pPr>
              <w:widowControl/>
              <w:autoSpaceDE/>
              <w:autoSpaceDN/>
              <w:adjustRightInd/>
              <w:spacing w:before="0" w:after="0"/>
              <w:rPr>
                <w:del w:id="6480" w:author="Ranpal Gill" w:date="2019-07-19T15:21:00Z"/>
                <w:rFonts w:ascii="Calibri" w:hAnsi="Calibri" w:cs="Calibri"/>
                <w:sz w:val="24"/>
                <w:shd w:val="clear" w:color="auto" w:fill="auto"/>
                <w:lang w:val="en-US"/>
              </w:rPr>
            </w:pPr>
            <w:del w:id="6481" w:author="Ranpal Gill" w:date="2019-07-19T15:21:00Z">
              <w:r w:rsidRPr="00C52F58" w:rsidDel="00170E31">
                <w:rPr>
                  <w:rFonts w:ascii="Calibri" w:hAnsi="Calibri" w:cs="Calibri"/>
                  <w:sz w:val="24"/>
                  <w:shd w:val="clear" w:color="auto" w:fill="auto"/>
                  <w:lang w:val="en-US"/>
                </w:rPr>
                <w:delText xml:space="preserve">Significant, not sure the scope of this work has been addressed in the first place, which requires much more monitoring equipment and safety considerations. </w:delText>
              </w:r>
            </w:del>
          </w:p>
        </w:tc>
      </w:tr>
      <w:tr w:rsidR="00C52F58" w:rsidRPr="00C52F58" w:rsidDel="00170E31" w14:paraId="0C87FC94" w14:textId="551A17D0" w:rsidTr="002117FB">
        <w:trPr>
          <w:trHeight w:val="630"/>
          <w:del w:id="6482"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4C83BCFA" w14:textId="7FC47ACC" w:rsidR="00C52F58" w:rsidRPr="00C52F58" w:rsidDel="00170E31" w:rsidRDefault="00C52F58" w:rsidP="00C52F58">
            <w:pPr>
              <w:widowControl/>
              <w:autoSpaceDE/>
              <w:autoSpaceDN/>
              <w:adjustRightInd/>
              <w:spacing w:before="0" w:after="0"/>
              <w:rPr>
                <w:del w:id="6483" w:author="Ranpal Gill" w:date="2019-07-19T15:21:00Z"/>
                <w:rFonts w:ascii="Calibri" w:hAnsi="Calibri" w:cs="Calibri"/>
                <w:sz w:val="24"/>
                <w:shd w:val="clear" w:color="auto" w:fill="auto"/>
                <w:lang w:val="en-US"/>
              </w:rPr>
            </w:pPr>
            <w:del w:id="6484"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74F595FD" w14:textId="2FA7D81A" w:rsidR="00C52F58" w:rsidRPr="00C52F58" w:rsidDel="00170E31" w:rsidRDefault="00C52F58" w:rsidP="00C52F58">
            <w:pPr>
              <w:widowControl/>
              <w:autoSpaceDE/>
              <w:autoSpaceDN/>
              <w:adjustRightInd/>
              <w:spacing w:before="0" w:after="0"/>
              <w:rPr>
                <w:del w:id="6485" w:author="Ranpal Gill" w:date="2019-07-19T15:21:00Z"/>
                <w:rFonts w:ascii="Calibri" w:hAnsi="Calibri" w:cs="Calibri"/>
                <w:sz w:val="24"/>
                <w:shd w:val="clear" w:color="auto" w:fill="auto"/>
                <w:lang w:val="en-US"/>
              </w:rPr>
            </w:pPr>
            <w:del w:id="6486" w:author="Ranpal Gill" w:date="2019-07-19T15:21:00Z">
              <w:r w:rsidRPr="00C52F58" w:rsidDel="00170E31">
                <w:rPr>
                  <w:rFonts w:ascii="Calibri" w:hAnsi="Calibri" w:cs="Calibri"/>
                  <w:sz w:val="24"/>
                  <w:shd w:val="clear" w:color="auto" w:fill="auto"/>
                  <w:lang w:val="en-US"/>
                </w:rPr>
                <w:delText xml:space="preserve">More remote operations centers it will negatively impact the schedule. </w:delText>
              </w:r>
            </w:del>
          </w:p>
        </w:tc>
      </w:tr>
    </w:tbl>
    <w:p w14:paraId="3DA44C92" w14:textId="65107382" w:rsidR="002117FB" w:rsidDel="00170E31" w:rsidRDefault="002117FB">
      <w:pPr>
        <w:rPr>
          <w:del w:id="6487" w:author="Ranpal Gill" w:date="2019-07-19T15:21:00Z"/>
        </w:rPr>
      </w:pPr>
    </w:p>
    <w:tbl>
      <w:tblPr>
        <w:tblW w:w="8540" w:type="dxa"/>
        <w:tblInd w:w="10" w:type="dxa"/>
        <w:tblLook w:val="04A0" w:firstRow="1" w:lastRow="0" w:firstColumn="1" w:lastColumn="0" w:noHBand="0" w:noVBand="1"/>
      </w:tblPr>
      <w:tblGrid>
        <w:gridCol w:w="2687"/>
        <w:gridCol w:w="5853"/>
      </w:tblGrid>
      <w:tr w:rsidR="00C52F58" w:rsidRPr="00C52F58" w:rsidDel="00170E31" w14:paraId="50DCBDB8" w14:textId="2CB87952" w:rsidTr="002117FB">
        <w:trPr>
          <w:trHeight w:val="320"/>
          <w:del w:id="6488" w:author="Ranpal Gill" w:date="2019-07-19T15:21:00Z"/>
        </w:trPr>
        <w:tc>
          <w:tcPr>
            <w:tcW w:w="2687" w:type="dxa"/>
            <w:tcBorders>
              <w:top w:val="nil"/>
              <w:left w:val="nil"/>
              <w:bottom w:val="nil"/>
              <w:right w:val="nil"/>
            </w:tcBorders>
            <w:shd w:val="clear" w:color="auto" w:fill="auto"/>
            <w:noWrap/>
            <w:vAlign w:val="bottom"/>
            <w:hideMark/>
          </w:tcPr>
          <w:p w14:paraId="57F1825F" w14:textId="432C201D" w:rsidR="00C52F58" w:rsidRPr="00C52F58" w:rsidDel="00170E31" w:rsidRDefault="00C52F58" w:rsidP="00C52F58">
            <w:pPr>
              <w:widowControl/>
              <w:autoSpaceDE/>
              <w:autoSpaceDN/>
              <w:adjustRightInd/>
              <w:spacing w:before="0" w:after="0"/>
              <w:rPr>
                <w:del w:id="6489"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672350B9" w14:textId="0ED8C2DE" w:rsidR="00C52F58" w:rsidRPr="00C52F58" w:rsidDel="00170E31" w:rsidRDefault="00C52F58" w:rsidP="00C52F58">
            <w:pPr>
              <w:widowControl/>
              <w:autoSpaceDE/>
              <w:autoSpaceDN/>
              <w:adjustRightInd/>
              <w:spacing w:before="0" w:after="0"/>
              <w:rPr>
                <w:del w:id="6490"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734FAE5E" w14:textId="3F2F7D81" w:rsidTr="002117FB">
        <w:trPr>
          <w:trHeight w:val="310"/>
          <w:del w:id="6491"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F6726FE" w14:textId="3C12FAE2" w:rsidR="00C52F58" w:rsidRPr="00C52F58" w:rsidDel="00170E31" w:rsidRDefault="00C52F58" w:rsidP="00C52F58">
            <w:pPr>
              <w:widowControl/>
              <w:autoSpaceDE/>
              <w:autoSpaceDN/>
              <w:adjustRightInd/>
              <w:spacing w:before="0" w:after="0"/>
              <w:jc w:val="center"/>
              <w:rPr>
                <w:del w:id="6492" w:author="Ranpal Gill" w:date="2019-07-19T15:21:00Z"/>
                <w:rFonts w:ascii="Calibri" w:hAnsi="Calibri" w:cs="Calibri"/>
                <w:b/>
                <w:bCs/>
                <w:szCs w:val="22"/>
                <w:shd w:val="clear" w:color="auto" w:fill="auto"/>
                <w:lang w:val="en-US"/>
              </w:rPr>
            </w:pPr>
            <w:del w:id="6493"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DB8C1CE" w14:textId="100633A7" w:rsidTr="002117FB">
        <w:trPr>
          <w:trHeight w:val="310"/>
          <w:del w:id="649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2E15305" w14:textId="1BEE89B1" w:rsidR="00C52F58" w:rsidRPr="00C52F58" w:rsidDel="00170E31" w:rsidRDefault="00C52F58" w:rsidP="00C52F58">
            <w:pPr>
              <w:widowControl/>
              <w:autoSpaceDE/>
              <w:autoSpaceDN/>
              <w:adjustRightInd/>
              <w:spacing w:before="0" w:after="0"/>
              <w:rPr>
                <w:del w:id="6495" w:author="Ranpal Gill" w:date="2019-07-19T15:21:00Z"/>
                <w:rFonts w:ascii="Calibri" w:hAnsi="Calibri" w:cs="Calibri"/>
                <w:b/>
                <w:bCs/>
                <w:szCs w:val="22"/>
                <w:shd w:val="clear" w:color="auto" w:fill="auto"/>
                <w:lang w:val="en-US"/>
              </w:rPr>
            </w:pPr>
            <w:del w:id="6496" w:author="Ranpal Gill" w:date="2019-07-19T15:21:00Z">
              <w:r w:rsidRPr="00C52F58" w:rsidDel="00170E31">
                <w:rPr>
                  <w:rFonts w:ascii="Calibri" w:hAnsi="Calibri" w:cs="Calibri"/>
                  <w:b/>
                  <w:bCs/>
                  <w:szCs w:val="22"/>
                  <w:shd w:val="clear" w:color="auto" w:fill="auto"/>
                  <w:lang w:val="en-US"/>
                </w:rPr>
                <w:delText>TS14</w:delText>
              </w:r>
            </w:del>
          </w:p>
        </w:tc>
        <w:tc>
          <w:tcPr>
            <w:tcW w:w="5853" w:type="dxa"/>
            <w:tcBorders>
              <w:top w:val="nil"/>
              <w:left w:val="nil"/>
              <w:bottom w:val="single" w:sz="4" w:space="0" w:color="auto"/>
              <w:right w:val="single" w:sz="8" w:space="0" w:color="auto"/>
            </w:tcBorders>
            <w:shd w:val="clear" w:color="auto" w:fill="auto"/>
            <w:vAlign w:val="bottom"/>
            <w:hideMark/>
          </w:tcPr>
          <w:p w14:paraId="293ABEDC" w14:textId="29251E40" w:rsidR="00C52F58" w:rsidRPr="00C52F58" w:rsidDel="00170E31" w:rsidRDefault="00C52F58" w:rsidP="00C52F58">
            <w:pPr>
              <w:widowControl/>
              <w:autoSpaceDE/>
              <w:autoSpaceDN/>
              <w:adjustRightInd/>
              <w:spacing w:before="0" w:after="0"/>
              <w:rPr>
                <w:del w:id="6497" w:author="Ranpal Gill" w:date="2019-07-19T15:21:00Z"/>
                <w:rFonts w:ascii="Calibri" w:hAnsi="Calibri" w:cs="Calibri"/>
                <w:sz w:val="24"/>
                <w:shd w:val="clear" w:color="auto" w:fill="auto"/>
                <w:lang w:val="en-US"/>
              </w:rPr>
            </w:pPr>
            <w:del w:id="6498"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76BAFEFF" w14:textId="19BDBBF1" w:rsidTr="002117FB">
        <w:trPr>
          <w:trHeight w:val="310"/>
          <w:del w:id="6499"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43EFEB67" w14:textId="58F83C32" w:rsidR="00C52F58" w:rsidRPr="00C52F58" w:rsidDel="00170E31" w:rsidRDefault="00C52F58" w:rsidP="00C52F58">
            <w:pPr>
              <w:widowControl/>
              <w:autoSpaceDE/>
              <w:autoSpaceDN/>
              <w:adjustRightInd/>
              <w:spacing w:before="0" w:after="0"/>
              <w:rPr>
                <w:del w:id="6500" w:author="Ranpal Gill" w:date="2019-07-19T15:21:00Z"/>
                <w:rFonts w:ascii="Calibri" w:hAnsi="Calibri" w:cs="Calibri"/>
                <w:sz w:val="24"/>
                <w:shd w:val="clear" w:color="auto" w:fill="auto"/>
                <w:lang w:val="en-US"/>
              </w:rPr>
            </w:pPr>
            <w:del w:id="6501"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6626BA03" w14:textId="5E4BB724" w:rsidR="00C52F58" w:rsidRPr="00C52F58" w:rsidDel="00170E31" w:rsidRDefault="00C52F58" w:rsidP="00C52F58">
            <w:pPr>
              <w:widowControl/>
              <w:autoSpaceDE/>
              <w:autoSpaceDN/>
              <w:adjustRightInd/>
              <w:spacing w:before="0" w:after="0"/>
              <w:rPr>
                <w:del w:id="6502" w:author="Ranpal Gill" w:date="2019-07-19T15:21:00Z"/>
                <w:rFonts w:ascii="Calibri" w:hAnsi="Calibri" w:cs="Calibri"/>
                <w:sz w:val="24"/>
                <w:shd w:val="clear" w:color="auto" w:fill="auto"/>
                <w:lang w:val="en-US"/>
              </w:rPr>
            </w:pPr>
            <w:del w:id="6503" w:author="Ranpal Gill" w:date="2019-07-19T15:21:00Z">
              <w:r w:rsidRPr="00C52F58" w:rsidDel="00170E31">
                <w:rPr>
                  <w:rFonts w:ascii="Calibri" w:hAnsi="Calibri" w:cs="Calibri"/>
                  <w:sz w:val="24"/>
                  <w:shd w:val="clear" w:color="auto" w:fill="auto"/>
                  <w:lang w:val="en-US"/>
                </w:rPr>
                <w:delText xml:space="preserve">Reduce Environmental Awareness System's "Awareness" </w:delText>
              </w:r>
            </w:del>
          </w:p>
        </w:tc>
      </w:tr>
      <w:tr w:rsidR="00C52F58" w:rsidRPr="00C52F58" w:rsidDel="00170E31" w14:paraId="0FC35CDA" w14:textId="29DEEAAB" w:rsidTr="002117FB">
        <w:trPr>
          <w:trHeight w:val="310"/>
          <w:del w:id="650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ED56AC7" w14:textId="1EDFDA8E" w:rsidR="00C52F58" w:rsidRPr="00C52F58" w:rsidDel="00170E31" w:rsidRDefault="00C52F58" w:rsidP="00C52F58">
            <w:pPr>
              <w:widowControl/>
              <w:autoSpaceDE/>
              <w:autoSpaceDN/>
              <w:adjustRightInd/>
              <w:spacing w:before="0" w:after="0"/>
              <w:rPr>
                <w:del w:id="6505" w:author="Ranpal Gill" w:date="2019-07-19T15:21:00Z"/>
                <w:rFonts w:ascii="Calibri" w:hAnsi="Calibri" w:cs="Calibri"/>
                <w:sz w:val="24"/>
                <w:shd w:val="clear" w:color="auto" w:fill="auto"/>
                <w:lang w:val="en-US"/>
              </w:rPr>
            </w:pPr>
            <w:del w:id="6506"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5C6E5518" w14:textId="0CD03070" w:rsidR="00C52F58" w:rsidRPr="00C52F58" w:rsidDel="00170E31" w:rsidRDefault="00C52F58" w:rsidP="00C52F58">
            <w:pPr>
              <w:widowControl/>
              <w:autoSpaceDE/>
              <w:autoSpaceDN/>
              <w:adjustRightInd/>
              <w:spacing w:before="0" w:after="0"/>
              <w:rPr>
                <w:del w:id="6507" w:author="Ranpal Gill" w:date="2019-07-19T15:21:00Z"/>
                <w:rFonts w:ascii="Calibri" w:hAnsi="Calibri" w:cs="Calibri"/>
                <w:sz w:val="24"/>
                <w:shd w:val="clear" w:color="auto" w:fill="auto"/>
                <w:lang w:val="en-US"/>
              </w:rPr>
            </w:pPr>
            <w:del w:id="6508" w:author="Ranpal Gill" w:date="2019-07-19T15:21:00Z">
              <w:r w:rsidRPr="00C52F58" w:rsidDel="00170E31">
                <w:rPr>
                  <w:rFonts w:ascii="Calibri" w:hAnsi="Calibri" w:cs="Calibri"/>
                  <w:sz w:val="24"/>
                  <w:shd w:val="clear" w:color="auto" w:fill="auto"/>
                  <w:lang w:val="en-US"/>
                </w:rPr>
                <w:delText>50</w:delText>
              </w:r>
            </w:del>
          </w:p>
        </w:tc>
      </w:tr>
      <w:tr w:rsidR="00C52F58" w:rsidRPr="00C52F58" w:rsidDel="00170E31" w14:paraId="6A196E89" w14:textId="2CB0645E" w:rsidTr="002117FB">
        <w:trPr>
          <w:trHeight w:val="310"/>
          <w:del w:id="650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4CDD695" w14:textId="67DD5B84" w:rsidR="00C52F58" w:rsidRPr="00C52F58" w:rsidDel="00170E31" w:rsidRDefault="00C52F58" w:rsidP="00C52F58">
            <w:pPr>
              <w:widowControl/>
              <w:autoSpaceDE/>
              <w:autoSpaceDN/>
              <w:adjustRightInd/>
              <w:spacing w:before="0" w:after="0"/>
              <w:rPr>
                <w:del w:id="6510" w:author="Ranpal Gill" w:date="2019-07-19T15:21:00Z"/>
                <w:rFonts w:ascii="Calibri" w:hAnsi="Calibri" w:cs="Calibri"/>
                <w:sz w:val="24"/>
                <w:shd w:val="clear" w:color="auto" w:fill="auto"/>
                <w:lang w:val="en-US"/>
              </w:rPr>
            </w:pPr>
            <w:del w:id="6511"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7AE0597" w14:textId="320CB60A" w:rsidR="00C52F58" w:rsidRPr="00C52F58" w:rsidDel="00170E31" w:rsidRDefault="00C52F58" w:rsidP="00C52F58">
            <w:pPr>
              <w:widowControl/>
              <w:autoSpaceDE/>
              <w:autoSpaceDN/>
              <w:adjustRightInd/>
              <w:spacing w:before="0" w:after="0"/>
              <w:rPr>
                <w:del w:id="6512" w:author="Ranpal Gill" w:date="2019-07-19T15:21:00Z"/>
                <w:rFonts w:ascii="Calibri" w:hAnsi="Calibri" w:cs="Calibri"/>
                <w:sz w:val="24"/>
                <w:shd w:val="clear" w:color="auto" w:fill="auto"/>
                <w:lang w:val="en-US"/>
              </w:rPr>
            </w:pPr>
            <w:del w:id="6513"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65227483" w14:textId="6EAD3541" w:rsidTr="002117FB">
        <w:trPr>
          <w:trHeight w:val="310"/>
          <w:del w:id="651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CB26132" w14:textId="06072F9C" w:rsidR="00C52F58" w:rsidRPr="00C52F58" w:rsidDel="00170E31" w:rsidRDefault="00C52F58" w:rsidP="00C52F58">
            <w:pPr>
              <w:widowControl/>
              <w:autoSpaceDE/>
              <w:autoSpaceDN/>
              <w:adjustRightInd/>
              <w:spacing w:before="0" w:after="0"/>
              <w:rPr>
                <w:del w:id="6515" w:author="Ranpal Gill" w:date="2019-07-19T15:21:00Z"/>
                <w:rFonts w:ascii="Calibri" w:hAnsi="Calibri" w:cs="Calibri"/>
                <w:sz w:val="24"/>
                <w:shd w:val="clear" w:color="auto" w:fill="auto"/>
                <w:lang w:val="en-US"/>
              </w:rPr>
            </w:pPr>
            <w:del w:id="6516"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1247BCCB" w14:textId="5CBA35C2" w:rsidR="00C52F58" w:rsidRPr="00C52F58" w:rsidDel="00170E31" w:rsidRDefault="00C52F58" w:rsidP="00C52F58">
            <w:pPr>
              <w:widowControl/>
              <w:autoSpaceDE/>
              <w:autoSpaceDN/>
              <w:adjustRightInd/>
              <w:spacing w:before="0" w:after="0"/>
              <w:rPr>
                <w:del w:id="6517" w:author="Ranpal Gill" w:date="2019-07-19T15:21:00Z"/>
                <w:rFonts w:ascii="Calibri" w:hAnsi="Calibri" w:cs="Calibri"/>
                <w:sz w:val="24"/>
                <w:shd w:val="clear" w:color="auto" w:fill="auto"/>
                <w:lang w:val="en-US"/>
              </w:rPr>
            </w:pPr>
            <w:del w:id="6518" w:author="Ranpal Gill" w:date="2019-07-19T15:21:00Z">
              <w:r w:rsidRPr="00C52F58" w:rsidDel="00170E31">
                <w:rPr>
                  <w:rFonts w:ascii="Calibri" w:hAnsi="Calibri" w:cs="Calibri"/>
                  <w:sz w:val="24"/>
                  <w:shd w:val="clear" w:color="auto" w:fill="auto"/>
                  <w:lang w:val="en-US"/>
                </w:rPr>
                <w:delText>2018-01-01</w:delText>
              </w:r>
            </w:del>
          </w:p>
        </w:tc>
      </w:tr>
      <w:tr w:rsidR="00C52F58" w:rsidRPr="00C52F58" w:rsidDel="00170E31" w14:paraId="588FB4EE" w14:textId="4E529BAD" w:rsidTr="002117FB">
        <w:trPr>
          <w:trHeight w:val="310"/>
          <w:del w:id="651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5DCAB57" w14:textId="05E10065" w:rsidR="00C52F58" w:rsidRPr="00C52F58" w:rsidDel="00170E31" w:rsidRDefault="00C52F58" w:rsidP="00C52F58">
            <w:pPr>
              <w:widowControl/>
              <w:autoSpaceDE/>
              <w:autoSpaceDN/>
              <w:adjustRightInd/>
              <w:spacing w:before="0" w:after="0"/>
              <w:rPr>
                <w:del w:id="6520" w:author="Ranpal Gill" w:date="2019-07-19T15:21:00Z"/>
                <w:rFonts w:ascii="Calibri" w:hAnsi="Calibri" w:cs="Calibri"/>
                <w:sz w:val="24"/>
                <w:shd w:val="clear" w:color="auto" w:fill="auto"/>
                <w:lang w:val="en-US"/>
              </w:rPr>
            </w:pPr>
            <w:del w:id="6521"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2DA61C12" w14:textId="23D8C6E2" w:rsidR="00C52F58" w:rsidRPr="00C52F58" w:rsidDel="00170E31" w:rsidRDefault="00C52F58" w:rsidP="00C52F58">
            <w:pPr>
              <w:widowControl/>
              <w:autoSpaceDE/>
              <w:autoSpaceDN/>
              <w:adjustRightInd/>
              <w:spacing w:before="0" w:after="0"/>
              <w:rPr>
                <w:del w:id="6522" w:author="Ranpal Gill" w:date="2019-07-19T15:21:00Z"/>
                <w:rFonts w:ascii="Calibri" w:hAnsi="Calibri" w:cs="Calibri"/>
                <w:sz w:val="24"/>
                <w:shd w:val="clear" w:color="auto" w:fill="auto"/>
                <w:lang w:val="en-US"/>
              </w:rPr>
            </w:pPr>
            <w:del w:id="6523" w:author="Ranpal Gill" w:date="2019-07-19T15:21:00Z">
              <w:r w:rsidRPr="00C52F58" w:rsidDel="00170E31">
                <w:rPr>
                  <w:rFonts w:ascii="Calibri" w:hAnsi="Calibri" w:cs="Calibri"/>
                  <w:sz w:val="24"/>
                  <w:shd w:val="clear" w:color="auto" w:fill="auto"/>
                  <w:lang w:val="en-US"/>
                </w:rPr>
                <w:delText>2020-01-01</w:delText>
              </w:r>
            </w:del>
          </w:p>
        </w:tc>
      </w:tr>
      <w:tr w:rsidR="00C52F58" w:rsidRPr="00C52F58" w:rsidDel="00170E31" w14:paraId="4544342B" w14:textId="3D3AD587" w:rsidTr="002117FB">
        <w:trPr>
          <w:trHeight w:val="310"/>
          <w:del w:id="652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C1CF8DD" w14:textId="522B11F1" w:rsidR="00C52F58" w:rsidRPr="00C52F58" w:rsidDel="00170E31" w:rsidRDefault="00C52F58" w:rsidP="00C52F58">
            <w:pPr>
              <w:widowControl/>
              <w:autoSpaceDE/>
              <w:autoSpaceDN/>
              <w:adjustRightInd/>
              <w:spacing w:before="0" w:after="0"/>
              <w:rPr>
                <w:del w:id="6525" w:author="Ranpal Gill" w:date="2019-07-19T15:21:00Z"/>
                <w:rFonts w:ascii="Calibri" w:hAnsi="Calibri" w:cs="Calibri"/>
                <w:sz w:val="24"/>
                <w:shd w:val="clear" w:color="auto" w:fill="auto"/>
                <w:lang w:val="en-US"/>
              </w:rPr>
            </w:pPr>
            <w:del w:id="6526"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1E83E711" w14:textId="595C1913" w:rsidR="00C52F58" w:rsidRPr="00C52F58" w:rsidDel="00170E31" w:rsidRDefault="00C52F58" w:rsidP="00C52F58">
            <w:pPr>
              <w:widowControl/>
              <w:autoSpaceDE/>
              <w:autoSpaceDN/>
              <w:adjustRightInd/>
              <w:spacing w:before="0" w:after="0"/>
              <w:rPr>
                <w:del w:id="6527" w:author="Ranpal Gill" w:date="2019-07-19T15:21:00Z"/>
                <w:rFonts w:ascii="Calibri" w:hAnsi="Calibri" w:cs="Calibri"/>
                <w:sz w:val="24"/>
                <w:shd w:val="clear" w:color="auto" w:fill="auto"/>
                <w:lang w:val="en-US"/>
              </w:rPr>
            </w:pPr>
            <w:del w:id="6528"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1055529E" w14:textId="2E099EB6" w:rsidTr="002117FB">
        <w:trPr>
          <w:trHeight w:val="620"/>
          <w:del w:id="652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49229EA" w14:textId="151E7DE7" w:rsidR="00C52F58" w:rsidRPr="00C52F58" w:rsidDel="00170E31" w:rsidRDefault="00C52F58" w:rsidP="00C52F58">
            <w:pPr>
              <w:widowControl/>
              <w:autoSpaceDE/>
              <w:autoSpaceDN/>
              <w:adjustRightInd/>
              <w:spacing w:before="0" w:after="0"/>
              <w:rPr>
                <w:del w:id="6530" w:author="Ranpal Gill" w:date="2019-07-19T15:21:00Z"/>
                <w:rFonts w:ascii="Calibri" w:hAnsi="Calibri" w:cs="Calibri"/>
                <w:sz w:val="24"/>
                <w:shd w:val="clear" w:color="auto" w:fill="auto"/>
                <w:lang w:val="en-US"/>
              </w:rPr>
            </w:pPr>
            <w:del w:id="6531"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65EDD1C" w14:textId="5CD3379E" w:rsidR="00C52F58" w:rsidRPr="00C52F58" w:rsidDel="00170E31" w:rsidRDefault="00C52F58" w:rsidP="00C52F58">
            <w:pPr>
              <w:widowControl/>
              <w:autoSpaceDE/>
              <w:autoSpaceDN/>
              <w:adjustRightInd/>
              <w:spacing w:before="0" w:after="0"/>
              <w:rPr>
                <w:del w:id="6532" w:author="Ranpal Gill" w:date="2019-07-19T15:21:00Z"/>
                <w:rFonts w:ascii="Calibri" w:hAnsi="Calibri" w:cs="Calibri"/>
                <w:sz w:val="24"/>
                <w:shd w:val="clear" w:color="auto" w:fill="auto"/>
                <w:lang w:val="en-US"/>
              </w:rPr>
            </w:pPr>
            <w:del w:id="6533" w:author="Ranpal Gill" w:date="2019-07-19T15:21:00Z">
              <w:r w:rsidRPr="00C52F58" w:rsidDel="00170E31">
                <w:rPr>
                  <w:rFonts w:ascii="Calibri" w:hAnsi="Calibri" w:cs="Calibri"/>
                  <w:sz w:val="24"/>
                  <w:shd w:val="clear" w:color="auto" w:fill="auto"/>
                  <w:lang w:val="en-US"/>
                </w:rPr>
                <w:delText xml:space="preserve">Could impact the scheduler's decision making if some functionality is missing from the EAS. </w:delText>
              </w:r>
            </w:del>
          </w:p>
        </w:tc>
      </w:tr>
      <w:tr w:rsidR="00C52F58" w:rsidRPr="00C52F58" w:rsidDel="00170E31" w14:paraId="1E31362C" w14:textId="43AA7BD8" w:rsidTr="002117FB">
        <w:trPr>
          <w:trHeight w:val="620"/>
          <w:del w:id="653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44F29E7" w14:textId="421A7EB0" w:rsidR="00C52F58" w:rsidRPr="00C52F58" w:rsidDel="00170E31" w:rsidRDefault="00C52F58" w:rsidP="00C52F58">
            <w:pPr>
              <w:widowControl/>
              <w:autoSpaceDE/>
              <w:autoSpaceDN/>
              <w:adjustRightInd/>
              <w:spacing w:before="0" w:after="0"/>
              <w:rPr>
                <w:del w:id="6535" w:author="Ranpal Gill" w:date="2019-07-19T15:21:00Z"/>
                <w:rFonts w:ascii="Calibri" w:hAnsi="Calibri" w:cs="Calibri"/>
                <w:sz w:val="24"/>
                <w:shd w:val="clear" w:color="auto" w:fill="auto"/>
                <w:lang w:val="en-US"/>
              </w:rPr>
            </w:pPr>
            <w:del w:id="6536"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C0746BA" w14:textId="0D7B0639" w:rsidR="00C52F58" w:rsidRPr="00C52F58" w:rsidDel="00170E31" w:rsidRDefault="00C52F58" w:rsidP="00C52F58">
            <w:pPr>
              <w:widowControl/>
              <w:autoSpaceDE/>
              <w:autoSpaceDN/>
              <w:adjustRightInd/>
              <w:spacing w:before="0" w:after="0"/>
              <w:rPr>
                <w:del w:id="6537" w:author="Ranpal Gill" w:date="2019-07-19T15:21:00Z"/>
                <w:rFonts w:ascii="Calibri" w:hAnsi="Calibri" w:cs="Calibri"/>
                <w:sz w:val="24"/>
                <w:shd w:val="clear" w:color="auto" w:fill="auto"/>
                <w:lang w:val="en-US"/>
              </w:rPr>
            </w:pPr>
            <w:del w:id="6538" w:author="Ranpal Gill" w:date="2019-07-19T15:21:00Z">
              <w:r w:rsidRPr="00C52F58" w:rsidDel="00170E31">
                <w:rPr>
                  <w:rFonts w:ascii="Calibri" w:hAnsi="Calibri" w:cs="Calibri"/>
                  <w:sz w:val="24"/>
                  <w:shd w:val="clear" w:color="auto" w:fill="auto"/>
                  <w:lang w:val="en-US"/>
                </w:rPr>
                <w:delText xml:space="preserve">Would limit our baseline environmental data that will help characterize the dome + telescope environment. </w:delText>
              </w:r>
            </w:del>
          </w:p>
        </w:tc>
      </w:tr>
      <w:tr w:rsidR="00C52F58" w:rsidRPr="00C52F58" w:rsidDel="00170E31" w14:paraId="4531C099" w14:textId="5D108B0B" w:rsidTr="002117FB">
        <w:trPr>
          <w:trHeight w:val="310"/>
          <w:del w:id="653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0F7FF56" w14:textId="7E5DDDB7" w:rsidR="00C52F58" w:rsidRPr="00C52F58" w:rsidDel="00170E31" w:rsidRDefault="00C52F58" w:rsidP="00C52F58">
            <w:pPr>
              <w:widowControl/>
              <w:autoSpaceDE/>
              <w:autoSpaceDN/>
              <w:adjustRightInd/>
              <w:spacing w:before="0" w:after="0"/>
              <w:rPr>
                <w:del w:id="6540" w:author="Ranpal Gill" w:date="2019-07-19T15:21:00Z"/>
                <w:rFonts w:ascii="Calibri" w:hAnsi="Calibri" w:cs="Calibri"/>
                <w:sz w:val="24"/>
                <w:shd w:val="clear" w:color="auto" w:fill="auto"/>
                <w:lang w:val="en-US"/>
              </w:rPr>
            </w:pPr>
            <w:del w:id="6541"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50B7FC7" w14:textId="720FA3EC" w:rsidR="00C52F58" w:rsidRPr="00C52F58" w:rsidDel="00170E31" w:rsidRDefault="00C52F58" w:rsidP="00C52F58">
            <w:pPr>
              <w:widowControl/>
              <w:autoSpaceDE/>
              <w:autoSpaceDN/>
              <w:adjustRightInd/>
              <w:spacing w:before="0" w:after="0"/>
              <w:rPr>
                <w:del w:id="6542" w:author="Ranpal Gill" w:date="2019-07-19T15:21:00Z"/>
                <w:rFonts w:ascii="Calibri" w:hAnsi="Calibri" w:cs="Calibri"/>
                <w:sz w:val="24"/>
                <w:shd w:val="clear" w:color="auto" w:fill="auto"/>
                <w:lang w:val="en-US"/>
              </w:rPr>
            </w:pPr>
            <w:del w:id="6543" w:author="Ranpal Gill" w:date="2019-07-19T15:21:00Z">
              <w:r w:rsidRPr="00C52F58" w:rsidDel="00170E31">
                <w:rPr>
                  <w:rFonts w:ascii="Calibri" w:hAnsi="Calibri" w:cs="Calibri"/>
                  <w:sz w:val="24"/>
                  <w:shd w:val="clear" w:color="auto" w:fill="auto"/>
                  <w:lang w:val="en-US"/>
                </w:rPr>
                <w:delText xml:space="preserve">Save $ on weather sensors and labor costs. </w:delText>
              </w:r>
            </w:del>
          </w:p>
        </w:tc>
      </w:tr>
      <w:tr w:rsidR="00C52F58" w:rsidRPr="00C52F58" w:rsidDel="00170E31" w14:paraId="6B2A0FED" w14:textId="7527BA21" w:rsidTr="002117FB">
        <w:trPr>
          <w:trHeight w:val="320"/>
          <w:del w:id="6544"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20B6761D" w14:textId="5EB31E01" w:rsidR="00C52F58" w:rsidRPr="00C52F58" w:rsidDel="00170E31" w:rsidRDefault="00C52F58" w:rsidP="00C52F58">
            <w:pPr>
              <w:widowControl/>
              <w:autoSpaceDE/>
              <w:autoSpaceDN/>
              <w:adjustRightInd/>
              <w:spacing w:before="0" w:after="0"/>
              <w:rPr>
                <w:del w:id="6545" w:author="Ranpal Gill" w:date="2019-07-19T15:21:00Z"/>
                <w:rFonts w:ascii="Calibri" w:hAnsi="Calibri" w:cs="Calibri"/>
                <w:sz w:val="24"/>
                <w:shd w:val="clear" w:color="auto" w:fill="auto"/>
                <w:lang w:val="en-US"/>
              </w:rPr>
            </w:pPr>
            <w:del w:id="6546"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12DE09C9" w14:textId="5898B369" w:rsidR="00C52F58" w:rsidRPr="00C52F58" w:rsidDel="00170E31" w:rsidRDefault="00C52F58" w:rsidP="00C52F58">
            <w:pPr>
              <w:widowControl/>
              <w:autoSpaceDE/>
              <w:autoSpaceDN/>
              <w:adjustRightInd/>
              <w:spacing w:before="0" w:after="0"/>
              <w:rPr>
                <w:del w:id="6547" w:author="Ranpal Gill" w:date="2019-07-19T15:21:00Z"/>
                <w:rFonts w:ascii="Calibri" w:hAnsi="Calibri" w:cs="Calibri"/>
                <w:sz w:val="24"/>
                <w:shd w:val="clear" w:color="auto" w:fill="auto"/>
                <w:lang w:val="en-US"/>
              </w:rPr>
            </w:pPr>
            <w:del w:id="6548" w:author="Ranpal Gill" w:date="2019-07-19T15:21:00Z">
              <w:r w:rsidRPr="00C52F58" w:rsidDel="00170E31">
                <w:rPr>
                  <w:rFonts w:ascii="Calibri" w:hAnsi="Calibri" w:cs="Calibri"/>
                  <w:sz w:val="24"/>
                  <w:shd w:val="clear" w:color="auto" w:fill="auto"/>
                  <w:lang w:val="en-US"/>
                </w:rPr>
                <w:delText xml:space="preserve">Save time on development, testing and verification of EAS. </w:delText>
              </w:r>
            </w:del>
          </w:p>
        </w:tc>
      </w:tr>
    </w:tbl>
    <w:p w14:paraId="631A4B0A" w14:textId="101C6EEA" w:rsidR="00FA1717" w:rsidDel="00170E31" w:rsidRDefault="00FA1717">
      <w:pPr>
        <w:rPr>
          <w:del w:id="6549" w:author="Ranpal Gill" w:date="2019-07-19T15:21:00Z"/>
        </w:rPr>
      </w:pPr>
    </w:p>
    <w:p w14:paraId="4EB6A61B" w14:textId="2DD7C247" w:rsidR="00FA1717" w:rsidDel="00170E31" w:rsidRDefault="00FA1717">
      <w:pPr>
        <w:widowControl/>
        <w:autoSpaceDE/>
        <w:autoSpaceDN/>
        <w:adjustRightInd/>
        <w:spacing w:before="0" w:after="200" w:line="276" w:lineRule="auto"/>
        <w:rPr>
          <w:del w:id="6550" w:author="Ranpal Gill" w:date="2019-07-19T15:21:00Z"/>
        </w:rPr>
      </w:pPr>
      <w:del w:id="6551"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54EF2479" w14:textId="2049551D" w:rsidTr="002117FB">
        <w:trPr>
          <w:trHeight w:val="320"/>
          <w:del w:id="6552" w:author="Ranpal Gill" w:date="2019-07-19T15:21:00Z"/>
        </w:trPr>
        <w:tc>
          <w:tcPr>
            <w:tcW w:w="2687" w:type="dxa"/>
            <w:tcBorders>
              <w:top w:val="nil"/>
              <w:left w:val="nil"/>
              <w:bottom w:val="nil"/>
              <w:right w:val="nil"/>
            </w:tcBorders>
            <w:shd w:val="clear" w:color="auto" w:fill="auto"/>
            <w:noWrap/>
            <w:vAlign w:val="bottom"/>
            <w:hideMark/>
          </w:tcPr>
          <w:p w14:paraId="47B1E1DF" w14:textId="4944EB45" w:rsidR="00C52F58" w:rsidRPr="00C52F58" w:rsidDel="00170E31" w:rsidRDefault="00C52F58" w:rsidP="00C52F58">
            <w:pPr>
              <w:widowControl/>
              <w:autoSpaceDE/>
              <w:autoSpaceDN/>
              <w:adjustRightInd/>
              <w:spacing w:before="0" w:after="0"/>
              <w:rPr>
                <w:del w:id="6553"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0E32FBB6" w14:textId="740288DC" w:rsidR="00C52F58" w:rsidRPr="00C52F58" w:rsidDel="00170E31" w:rsidRDefault="00C52F58" w:rsidP="00C52F58">
            <w:pPr>
              <w:widowControl/>
              <w:autoSpaceDE/>
              <w:autoSpaceDN/>
              <w:adjustRightInd/>
              <w:spacing w:before="0" w:after="0"/>
              <w:rPr>
                <w:del w:id="6554"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26DAE43C" w14:textId="60D9D812" w:rsidTr="002117FB">
        <w:trPr>
          <w:trHeight w:val="310"/>
          <w:del w:id="6555"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75570800" w14:textId="3852F04F" w:rsidR="00C52F58" w:rsidRPr="00C52F58" w:rsidDel="00170E31" w:rsidRDefault="00C52F58" w:rsidP="00C52F58">
            <w:pPr>
              <w:widowControl/>
              <w:autoSpaceDE/>
              <w:autoSpaceDN/>
              <w:adjustRightInd/>
              <w:spacing w:before="0" w:after="0"/>
              <w:jc w:val="center"/>
              <w:rPr>
                <w:del w:id="6556" w:author="Ranpal Gill" w:date="2019-07-19T15:21:00Z"/>
                <w:rFonts w:ascii="Calibri" w:hAnsi="Calibri" w:cs="Calibri"/>
                <w:b/>
                <w:bCs/>
                <w:szCs w:val="22"/>
                <w:shd w:val="clear" w:color="auto" w:fill="auto"/>
                <w:lang w:val="en-US"/>
              </w:rPr>
            </w:pPr>
            <w:del w:id="6557"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1E789DA7" w14:textId="06E90763" w:rsidTr="002117FB">
        <w:trPr>
          <w:trHeight w:val="310"/>
          <w:del w:id="655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6728B91" w14:textId="20430E6C" w:rsidR="00C52F58" w:rsidRPr="00C52F58" w:rsidDel="00170E31" w:rsidRDefault="00C52F58" w:rsidP="00C52F58">
            <w:pPr>
              <w:widowControl/>
              <w:autoSpaceDE/>
              <w:autoSpaceDN/>
              <w:adjustRightInd/>
              <w:spacing w:before="0" w:after="0"/>
              <w:rPr>
                <w:del w:id="6559" w:author="Ranpal Gill" w:date="2019-07-19T15:21:00Z"/>
                <w:rFonts w:ascii="Calibri" w:hAnsi="Calibri" w:cs="Calibri"/>
                <w:b/>
                <w:bCs/>
                <w:szCs w:val="22"/>
                <w:shd w:val="clear" w:color="auto" w:fill="auto"/>
                <w:lang w:val="en-US"/>
              </w:rPr>
            </w:pPr>
            <w:del w:id="6560" w:author="Ranpal Gill" w:date="2019-07-19T15:21:00Z">
              <w:r w:rsidRPr="00C52F58" w:rsidDel="00170E31">
                <w:rPr>
                  <w:rFonts w:ascii="Calibri" w:hAnsi="Calibri" w:cs="Calibri"/>
                  <w:b/>
                  <w:bCs/>
                  <w:szCs w:val="22"/>
                  <w:shd w:val="clear" w:color="auto" w:fill="auto"/>
                  <w:lang w:val="en-US"/>
                </w:rPr>
                <w:delText>TS15</w:delText>
              </w:r>
            </w:del>
          </w:p>
        </w:tc>
        <w:tc>
          <w:tcPr>
            <w:tcW w:w="5853" w:type="dxa"/>
            <w:tcBorders>
              <w:top w:val="nil"/>
              <w:left w:val="nil"/>
              <w:bottom w:val="single" w:sz="4" w:space="0" w:color="auto"/>
              <w:right w:val="single" w:sz="8" w:space="0" w:color="auto"/>
            </w:tcBorders>
            <w:shd w:val="clear" w:color="auto" w:fill="auto"/>
            <w:vAlign w:val="bottom"/>
            <w:hideMark/>
          </w:tcPr>
          <w:p w14:paraId="6361153C" w14:textId="478CFD95" w:rsidR="00C52F58" w:rsidRPr="00C52F58" w:rsidDel="00170E31" w:rsidRDefault="00C52F58" w:rsidP="00C52F58">
            <w:pPr>
              <w:widowControl/>
              <w:autoSpaceDE/>
              <w:autoSpaceDN/>
              <w:adjustRightInd/>
              <w:spacing w:before="0" w:after="0"/>
              <w:rPr>
                <w:del w:id="6561" w:author="Ranpal Gill" w:date="2019-07-19T15:21:00Z"/>
                <w:rFonts w:ascii="Calibri" w:hAnsi="Calibri" w:cs="Calibri"/>
                <w:sz w:val="24"/>
                <w:shd w:val="clear" w:color="auto" w:fill="auto"/>
                <w:lang w:val="en-US"/>
              </w:rPr>
            </w:pPr>
            <w:del w:id="6562"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7C62B2F2" w14:textId="73134444" w:rsidTr="002117FB">
        <w:trPr>
          <w:trHeight w:val="310"/>
          <w:del w:id="6563"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1444D701" w14:textId="34CD14AB" w:rsidR="00C52F58" w:rsidRPr="00C52F58" w:rsidDel="00170E31" w:rsidRDefault="00C52F58" w:rsidP="00C52F58">
            <w:pPr>
              <w:widowControl/>
              <w:autoSpaceDE/>
              <w:autoSpaceDN/>
              <w:adjustRightInd/>
              <w:spacing w:before="0" w:after="0"/>
              <w:rPr>
                <w:del w:id="6564" w:author="Ranpal Gill" w:date="2019-07-19T15:21:00Z"/>
                <w:rFonts w:ascii="Calibri" w:hAnsi="Calibri" w:cs="Calibri"/>
                <w:sz w:val="24"/>
                <w:shd w:val="clear" w:color="auto" w:fill="auto"/>
                <w:lang w:val="en-US"/>
              </w:rPr>
            </w:pPr>
            <w:del w:id="6565"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2FF8F1D8" w14:textId="3A9EA456" w:rsidR="00C52F58" w:rsidRPr="00C52F58" w:rsidDel="00170E31" w:rsidRDefault="00C52F58" w:rsidP="00C52F58">
            <w:pPr>
              <w:widowControl/>
              <w:autoSpaceDE/>
              <w:autoSpaceDN/>
              <w:adjustRightInd/>
              <w:spacing w:before="0" w:after="0"/>
              <w:rPr>
                <w:del w:id="6566" w:author="Ranpal Gill" w:date="2019-07-19T15:21:00Z"/>
                <w:rFonts w:ascii="Calibri" w:hAnsi="Calibri" w:cs="Calibri"/>
                <w:sz w:val="24"/>
                <w:shd w:val="clear" w:color="auto" w:fill="auto"/>
                <w:lang w:val="en-US"/>
              </w:rPr>
            </w:pPr>
            <w:del w:id="6567" w:author="Ranpal Gill" w:date="2019-07-19T15:21:00Z">
              <w:r w:rsidRPr="00C52F58" w:rsidDel="00170E31">
                <w:rPr>
                  <w:rFonts w:ascii="Calibri" w:hAnsi="Calibri" w:cs="Calibri"/>
                  <w:sz w:val="24"/>
                  <w:shd w:val="clear" w:color="auto" w:fill="auto"/>
                  <w:lang w:val="en-US"/>
                </w:rPr>
                <w:delText>M1M3 15 degree Zenith Angle Mirror Support Test</w:delText>
              </w:r>
            </w:del>
          </w:p>
        </w:tc>
      </w:tr>
      <w:tr w:rsidR="00C52F58" w:rsidRPr="00C52F58" w:rsidDel="00170E31" w14:paraId="1A57EC6A" w14:textId="493E8635" w:rsidTr="002117FB">
        <w:trPr>
          <w:trHeight w:val="310"/>
          <w:del w:id="656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177F90E" w14:textId="452EDA6A" w:rsidR="00C52F58" w:rsidRPr="00C52F58" w:rsidDel="00170E31" w:rsidRDefault="00C52F58" w:rsidP="00C52F58">
            <w:pPr>
              <w:widowControl/>
              <w:autoSpaceDE/>
              <w:autoSpaceDN/>
              <w:adjustRightInd/>
              <w:spacing w:before="0" w:after="0"/>
              <w:rPr>
                <w:del w:id="6569" w:author="Ranpal Gill" w:date="2019-07-19T15:21:00Z"/>
                <w:rFonts w:ascii="Calibri" w:hAnsi="Calibri" w:cs="Calibri"/>
                <w:sz w:val="24"/>
                <w:shd w:val="clear" w:color="auto" w:fill="auto"/>
                <w:lang w:val="en-US"/>
              </w:rPr>
            </w:pPr>
            <w:del w:id="6570"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229A73C4" w14:textId="317DFC23" w:rsidR="00C52F58" w:rsidRPr="00C52F58" w:rsidDel="00170E31" w:rsidRDefault="00C52F58" w:rsidP="00C52F58">
            <w:pPr>
              <w:widowControl/>
              <w:autoSpaceDE/>
              <w:autoSpaceDN/>
              <w:adjustRightInd/>
              <w:spacing w:before="0" w:after="0"/>
              <w:rPr>
                <w:del w:id="6571" w:author="Ranpal Gill" w:date="2019-07-19T15:21:00Z"/>
                <w:rFonts w:ascii="Calibri" w:hAnsi="Calibri" w:cs="Calibri"/>
                <w:sz w:val="24"/>
                <w:shd w:val="clear" w:color="auto" w:fill="auto"/>
                <w:lang w:val="en-US"/>
              </w:rPr>
            </w:pPr>
            <w:del w:id="6572" w:author="Ranpal Gill" w:date="2019-07-19T15:21:00Z">
              <w:r w:rsidRPr="00C52F58" w:rsidDel="00170E31">
                <w:rPr>
                  <w:rFonts w:ascii="Calibri" w:hAnsi="Calibri" w:cs="Calibri"/>
                  <w:sz w:val="24"/>
                  <w:shd w:val="clear" w:color="auto" w:fill="auto"/>
                  <w:lang w:val="en-US"/>
                </w:rPr>
                <w:delText>100</w:delText>
              </w:r>
            </w:del>
          </w:p>
        </w:tc>
      </w:tr>
      <w:tr w:rsidR="00C52F58" w:rsidRPr="00C52F58" w:rsidDel="00170E31" w14:paraId="46E4BEB1" w14:textId="46448041" w:rsidTr="002117FB">
        <w:trPr>
          <w:trHeight w:val="310"/>
          <w:del w:id="657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A15598D" w14:textId="7EAF81A2" w:rsidR="00C52F58" w:rsidRPr="00C52F58" w:rsidDel="00170E31" w:rsidRDefault="00C52F58" w:rsidP="00C52F58">
            <w:pPr>
              <w:widowControl/>
              <w:autoSpaceDE/>
              <w:autoSpaceDN/>
              <w:adjustRightInd/>
              <w:spacing w:before="0" w:after="0"/>
              <w:rPr>
                <w:del w:id="6574" w:author="Ranpal Gill" w:date="2019-07-19T15:21:00Z"/>
                <w:rFonts w:ascii="Calibri" w:hAnsi="Calibri" w:cs="Calibri"/>
                <w:sz w:val="24"/>
                <w:shd w:val="clear" w:color="auto" w:fill="auto"/>
                <w:lang w:val="en-US"/>
              </w:rPr>
            </w:pPr>
            <w:del w:id="6575"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60195528" w14:textId="2E0D10A6" w:rsidR="00C52F58" w:rsidRPr="00C52F58" w:rsidDel="00170E31" w:rsidRDefault="00C52F58" w:rsidP="00C52F58">
            <w:pPr>
              <w:widowControl/>
              <w:autoSpaceDE/>
              <w:autoSpaceDN/>
              <w:adjustRightInd/>
              <w:spacing w:before="0" w:after="0"/>
              <w:rPr>
                <w:del w:id="6576" w:author="Ranpal Gill" w:date="2019-07-19T15:21:00Z"/>
                <w:rFonts w:ascii="Calibri" w:hAnsi="Calibri" w:cs="Calibri"/>
                <w:sz w:val="24"/>
                <w:shd w:val="clear" w:color="auto" w:fill="auto"/>
                <w:lang w:val="en-US"/>
              </w:rPr>
            </w:pPr>
            <w:del w:id="6577"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10EE50DB" w14:textId="26967B8F" w:rsidTr="002117FB">
        <w:trPr>
          <w:trHeight w:val="310"/>
          <w:del w:id="657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0745A00" w14:textId="4CF9102F" w:rsidR="00C52F58" w:rsidRPr="00C52F58" w:rsidDel="00170E31" w:rsidRDefault="00C52F58" w:rsidP="00C52F58">
            <w:pPr>
              <w:widowControl/>
              <w:autoSpaceDE/>
              <w:autoSpaceDN/>
              <w:adjustRightInd/>
              <w:spacing w:before="0" w:after="0"/>
              <w:rPr>
                <w:del w:id="6579" w:author="Ranpal Gill" w:date="2019-07-19T15:21:00Z"/>
                <w:rFonts w:ascii="Calibri" w:hAnsi="Calibri" w:cs="Calibri"/>
                <w:sz w:val="24"/>
                <w:shd w:val="clear" w:color="auto" w:fill="auto"/>
                <w:lang w:val="en-US"/>
              </w:rPr>
            </w:pPr>
            <w:del w:id="6580"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1AAD99B4" w14:textId="09EEBB5C" w:rsidR="00C52F58" w:rsidRPr="00C52F58" w:rsidDel="00170E31" w:rsidRDefault="00C52F58" w:rsidP="00C52F58">
            <w:pPr>
              <w:widowControl/>
              <w:autoSpaceDE/>
              <w:autoSpaceDN/>
              <w:adjustRightInd/>
              <w:spacing w:before="0" w:after="0"/>
              <w:rPr>
                <w:del w:id="6581" w:author="Ranpal Gill" w:date="2019-07-19T15:21:00Z"/>
                <w:rFonts w:ascii="Calibri" w:hAnsi="Calibri" w:cs="Calibri"/>
                <w:sz w:val="24"/>
                <w:shd w:val="clear" w:color="auto" w:fill="auto"/>
                <w:lang w:val="en-US"/>
              </w:rPr>
            </w:pPr>
            <w:del w:id="6582" w:author="Ranpal Gill" w:date="2019-07-19T15:21:00Z">
              <w:r w:rsidRPr="00C52F58" w:rsidDel="00170E31">
                <w:rPr>
                  <w:rFonts w:ascii="Calibri" w:hAnsi="Calibri" w:cs="Calibri"/>
                  <w:sz w:val="24"/>
                  <w:shd w:val="clear" w:color="auto" w:fill="auto"/>
                  <w:lang w:val="en-US"/>
                </w:rPr>
                <w:delText>2018-04-01</w:delText>
              </w:r>
            </w:del>
          </w:p>
        </w:tc>
      </w:tr>
      <w:tr w:rsidR="00C52F58" w:rsidRPr="00C52F58" w:rsidDel="00170E31" w14:paraId="13E29D7E" w14:textId="034881A0" w:rsidTr="002117FB">
        <w:trPr>
          <w:trHeight w:val="310"/>
          <w:del w:id="658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1A09975" w14:textId="760EED32" w:rsidR="00C52F58" w:rsidRPr="00C52F58" w:rsidDel="00170E31" w:rsidRDefault="00C52F58" w:rsidP="00C52F58">
            <w:pPr>
              <w:widowControl/>
              <w:autoSpaceDE/>
              <w:autoSpaceDN/>
              <w:adjustRightInd/>
              <w:spacing w:before="0" w:after="0"/>
              <w:rPr>
                <w:del w:id="6584" w:author="Ranpal Gill" w:date="2019-07-19T15:21:00Z"/>
                <w:rFonts w:ascii="Calibri" w:hAnsi="Calibri" w:cs="Calibri"/>
                <w:sz w:val="24"/>
                <w:shd w:val="clear" w:color="auto" w:fill="auto"/>
                <w:lang w:val="en-US"/>
              </w:rPr>
            </w:pPr>
            <w:del w:id="6585"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292BE450" w14:textId="35AE859C" w:rsidR="00C52F58" w:rsidRPr="00C52F58" w:rsidDel="00170E31" w:rsidRDefault="00C52F58" w:rsidP="00C52F58">
            <w:pPr>
              <w:widowControl/>
              <w:autoSpaceDE/>
              <w:autoSpaceDN/>
              <w:adjustRightInd/>
              <w:spacing w:before="0" w:after="0"/>
              <w:rPr>
                <w:del w:id="6586" w:author="Ranpal Gill" w:date="2019-07-19T15:21:00Z"/>
                <w:rFonts w:ascii="Calibri" w:hAnsi="Calibri" w:cs="Calibri"/>
                <w:sz w:val="24"/>
                <w:shd w:val="clear" w:color="auto" w:fill="auto"/>
                <w:lang w:val="en-US"/>
              </w:rPr>
            </w:pPr>
            <w:del w:id="6587" w:author="Ranpal Gill" w:date="2019-07-19T15:21:00Z">
              <w:r w:rsidRPr="00C52F58" w:rsidDel="00170E31">
                <w:rPr>
                  <w:rFonts w:ascii="Calibri" w:hAnsi="Calibri" w:cs="Calibri"/>
                  <w:sz w:val="24"/>
                  <w:shd w:val="clear" w:color="auto" w:fill="auto"/>
                  <w:lang w:val="en-US"/>
                </w:rPr>
                <w:delText>2018-07-01</w:delText>
              </w:r>
            </w:del>
          </w:p>
        </w:tc>
      </w:tr>
      <w:tr w:rsidR="00C52F58" w:rsidRPr="00C52F58" w:rsidDel="00170E31" w14:paraId="3127F5F8" w14:textId="01360967" w:rsidTr="002117FB">
        <w:trPr>
          <w:trHeight w:val="310"/>
          <w:del w:id="658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7C0A8BC" w14:textId="0FA18356" w:rsidR="00C52F58" w:rsidRPr="00C52F58" w:rsidDel="00170E31" w:rsidRDefault="00C52F58" w:rsidP="00C52F58">
            <w:pPr>
              <w:widowControl/>
              <w:autoSpaceDE/>
              <w:autoSpaceDN/>
              <w:adjustRightInd/>
              <w:spacing w:before="0" w:after="0"/>
              <w:rPr>
                <w:del w:id="6589" w:author="Ranpal Gill" w:date="2019-07-19T15:21:00Z"/>
                <w:rFonts w:ascii="Calibri" w:hAnsi="Calibri" w:cs="Calibri"/>
                <w:sz w:val="24"/>
                <w:shd w:val="clear" w:color="auto" w:fill="auto"/>
                <w:lang w:val="en-US"/>
              </w:rPr>
            </w:pPr>
            <w:del w:id="6590"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35163CD1" w14:textId="4238342A" w:rsidR="00C52F58" w:rsidRPr="00C52F58" w:rsidDel="00170E31" w:rsidRDefault="00C52F58" w:rsidP="00C52F58">
            <w:pPr>
              <w:widowControl/>
              <w:autoSpaceDE/>
              <w:autoSpaceDN/>
              <w:adjustRightInd/>
              <w:spacing w:before="0" w:after="0"/>
              <w:rPr>
                <w:del w:id="6591" w:author="Ranpal Gill" w:date="2019-07-19T15:21:00Z"/>
                <w:rFonts w:ascii="Calibri" w:hAnsi="Calibri" w:cs="Calibri"/>
                <w:sz w:val="24"/>
                <w:shd w:val="clear" w:color="auto" w:fill="auto"/>
                <w:lang w:val="en-US"/>
              </w:rPr>
            </w:pPr>
            <w:del w:id="6592"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1CEAAD90" w14:textId="7EF764BB" w:rsidTr="002117FB">
        <w:trPr>
          <w:trHeight w:val="1240"/>
          <w:del w:id="659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513EEFA" w14:textId="1113553D" w:rsidR="00C52F58" w:rsidRPr="00C52F58" w:rsidDel="00170E31" w:rsidRDefault="00C52F58" w:rsidP="00C52F58">
            <w:pPr>
              <w:widowControl/>
              <w:autoSpaceDE/>
              <w:autoSpaceDN/>
              <w:adjustRightInd/>
              <w:spacing w:before="0" w:after="0"/>
              <w:rPr>
                <w:del w:id="6594" w:author="Ranpal Gill" w:date="2019-07-19T15:21:00Z"/>
                <w:rFonts w:ascii="Calibri" w:hAnsi="Calibri" w:cs="Calibri"/>
                <w:sz w:val="24"/>
                <w:shd w:val="clear" w:color="auto" w:fill="auto"/>
                <w:lang w:val="en-US"/>
              </w:rPr>
            </w:pPr>
            <w:del w:id="6595"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8C3DC63" w14:textId="4C233D67" w:rsidR="00C52F58" w:rsidRPr="00C52F58" w:rsidDel="00170E31" w:rsidRDefault="00C52F58" w:rsidP="00C52F58">
            <w:pPr>
              <w:widowControl/>
              <w:autoSpaceDE/>
              <w:autoSpaceDN/>
              <w:adjustRightInd/>
              <w:spacing w:before="0" w:after="0"/>
              <w:rPr>
                <w:del w:id="6596" w:author="Ranpal Gill" w:date="2019-07-19T15:21:00Z"/>
                <w:rFonts w:ascii="Calibri" w:hAnsi="Calibri" w:cs="Calibri"/>
                <w:sz w:val="24"/>
                <w:shd w:val="clear" w:color="auto" w:fill="auto"/>
                <w:lang w:val="en-US"/>
              </w:rPr>
            </w:pPr>
            <w:del w:id="6597" w:author="Ranpal Gill" w:date="2019-07-19T15:21:00Z">
              <w:r w:rsidRPr="00C52F58" w:rsidDel="00170E31">
                <w:rPr>
                  <w:rFonts w:ascii="Calibri" w:hAnsi="Calibri" w:cs="Calibri"/>
                  <w:sz w:val="24"/>
                  <w:shd w:val="clear" w:color="auto" w:fill="auto"/>
                  <w:lang w:val="en-US"/>
                </w:rPr>
                <w:delText>Although deleting this test will make it more difficult to debug the M1M3 mirror support system, since this test is not conducted under the interferometer it does not improve image qualified, and should not affect scientific impact.</w:delText>
              </w:r>
            </w:del>
          </w:p>
        </w:tc>
      </w:tr>
      <w:tr w:rsidR="00C52F58" w:rsidRPr="00C52F58" w:rsidDel="00170E31" w14:paraId="50EB76D4" w14:textId="05D25287" w:rsidTr="002117FB">
        <w:trPr>
          <w:trHeight w:val="930"/>
          <w:del w:id="659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21140DB" w14:textId="73E04707" w:rsidR="00C52F58" w:rsidRPr="00C52F58" w:rsidDel="00170E31" w:rsidRDefault="00C52F58" w:rsidP="00C52F58">
            <w:pPr>
              <w:widowControl/>
              <w:autoSpaceDE/>
              <w:autoSpaceDN/>
              <w:adjustRightInd/>
              <w:spacing w:before="0" w:after="0"/>
              <w:rPr>
                <w:del w:id="6599" w:author="Ranpal Gill" w:date="2019-07-19T15:21:00Z"/>
                <w:rFonts w:ascii="Calibri" w:hAnsi="Calibri" w:cs="Calibri"/>
                <w:sz w:val="24"/>
                <w:shd w:val="clear" w:color="auto" w:fill="auto"/>
                <w:lang w:val="en-US"/>
              </w:rPr>
            </w:pPr>
            <w:del w:id="6600"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AF1FFB5" w14:textId="0A80AF50" w:rsidR="00C52F58" w:rsidRPr="00C52F58" w:rsidDel="00170E31" w:rsidRDefault="00C52F58" w:rsidP="00C52F58">
            <w:pPr>
              <w:widowControl/>
              <w:autoSpaceDE/>
              <w:autoSpaceDN/>
              <w:adjustRightInd/>
              <w:spacing w:before="0" w:after="0"/>
              <w:rPr>
                <w:del w:id="6601" w:author="Ranpal Gill" w:date="2019-07-19T15:21:00Z"/>
                <w:rFonts w:ascii="Calibri" w:hAnsi="Calibri" w:cs="Calibri"/>
                <w:sz w:val="24"/>
                <w:shd w:val="clear" w:color="auto" w:fill="auto"/>
                <w:lang w:val="en-US"/>
              </w:rPr>
            </w:pPr>
            <w:del w:id="6602" w:author="Ranpal Gill" w:date="2019-07-19T15:21:00Z">
              <w:r w:rsidRPr="00C52F58" w:rsidDel="00170E31">
                <w:rPr>
                  <w:rFonts w:ascii="Calibri" w:hAnsi="Calibri" w:cs="Calibri"/>
                  <w:sz w:val="24"/>
                  <w:shd w:val="clear" w:color="auto" w:fill="auto"/>
                  <w:lang w:val="en-US"/>
                </w:rPr>
                <w:delText>It will be more difficult to resolve any deficiencies in the M1M3 mirror support system since they will first be determined at the summit.</w:delText>
              </w:r>
            </w:del>
          </w:p>
        </w:tc>
      </w:tr>
      <w:tr w:rsidR="00C52F58" w:rsidRPr="00C52F58" w:rsidDel="00170E31" w14:paraId="30282473" w14:textId="6E6905EC" w:rsidTr="002117FB">
        <w:trPr>
          <w:trHeight w:val="620"/>
          <w:del w:id="660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43A8611" w14:textId="70B4BCF0" w:rsidR="00C52F58" w:rsidRPr="00C52F58" w:rsidDel="00170E31" w:rsidRDefault="00C52F58" w:rsidP="00C52F58">
            <w:pPr>
              <w:widowControl/>
              <w:autoSpaceDE/>
              <w:autoSpaceDN/>
              <w:adjustRightInd/>
              <w:spacing w:before="0" w:after="0"/>
              <w:rPr>
                <w:del w:id="6604" w:author="Ranpal Gill" w:date="2019-07-19T15:21:00Z"/>
                <w:rFonts w:ascii="Calibri" w:hAnsi="Calibri" w:cs="Calibri"/>
                <w:sz w:val="24"/>
                <w:shd w:val="clear" w:color="auto" w:fill="auto"/>
                <w:lang w:val="en-US"/>
              </w:rPr>
            </w:pPr>
            <w:del w:id="6605"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4363F54" w14:textId="60C1305B" w:rsidR="00C52F58" w:rsidRPr="00C52F58" w:rsidDel="00170E31" w:rsidRDefault="00C52F58">
            <w:pPr>
              <w:widowControl/>
              <w:autoSpaceDE/>
              <w:autoSpaceDN/>
              <w:adjustRightInd/>
              <w:spacing w:before="0" w:after="0"/>
              <w:rPr>
                <w:del w:id="6606" w:author="Ranpal Gill" w:date="2019-07-19T15:21:00Z"/>
                <w:rFonts w:ascii="Calibri" w:hAnsi="Calibri" w:cs="Calibri"/>
                <w:sz w:val="24"/>
                <w:shd w:val="clear" w:color="auto" w:fill="auto"/>
                <w:lang w:val="en-US"/>
              </w:rPr>
            </w:pPr>
            <w:del w:id="6607" w:author="Ranpal Gill" w:date="2019-07-19T15:21:00Z">
              <w:r w:rsidRPr="00C52F58" w:rsidDel="00170E31">
                <w:rPr>
                  <w:rFonts w:ascii="Calibri" w:hAnsi="Calibri" w:cs="Calibri"/>
                  <w:sz w:val="24"/>
                  <w:shd w:val="clear" w:color="auto" w:fill="auto"/>
                  <w:lang w:val="en-US"/>
                </w:rPr>
                <w:delText>This will require 1 FTE Mechanical test lead,  1 FTE Optical, 1 FTE Software, 1 FTE tech and 1 FTE to analyze data set</w:delText>
              </w:r>
            </w:del>
          </w:p>
        </w:tc>
      </w:tr>
      <w:tr w:rsidR="00C52F58" w:rsidRPr="00C52F58" w:rsidDel="00170E31" w14:paraId="2F7AD572" w14:textId="023778B1" w:rsidTr="002117FB">
        <w:trPr>
          <w:trHeight w:val="1560"/>
          <w:del w:id="6608"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0F0B2CB1" w14:textId="1A9482F2" w:rsidR="00C52F58" w:rsidRPr="00C52F58" w:rsidDel="00170E31" w:rsidRDefault="00C52F58" w:rsidP="00C52F58">
            <w:pPr>
              <w:widowControl/>
              <w:autoSpaceDE/>
              <w:autoSpaceDN/>
              <w:adjustRightInd/>
              <w:spacing w:before="0" w:after="0"/>
              <w:rPr>
                <w:del w:id="6609" w:author="Ranpal Gill" w:date="2019-07-19T15:21:00Z"/>
                <w:rFonts w:ascii="Calibri" w:hAnsi="Calibri" w:cs="Calibri"/>
                <w:sz w:val="24"/>
                <w:shd w:val="clear" w:color="auto" w:fill="auto"/>
                <w:lang w:val="en-US"/>
              </w:rPr>
            </w:pPr>
            <w:del w:id="6610"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3ABE3EC5" w14:textId="40E73DB7" w:rsidR="00C52F58" w:rsidRPr="00C52F58" w:rsidDel="00170E31" w:rsidRDefault="00C52F58" w:rsidP="00C52F58">
            <w:pPr>
              <w:widowControl/>
              <w:autoSpaceDE/>
              <w:autoSpaceDN/>
              <w:adjustRightInd/>
              <w:spacing w:before="0" w:after="0"/>
              <w:rPr>
                <w:del w:id="6611" w:author="Ranpal Gill" w:date="2019-07-19T15:21:00Z"/>
                <w:rFonts w:ascii="Calibri" w:hAnsi="Calibri" w:cs="Calibri"/>
                <w:sz w:val="24"/>
                <w:shd w:val="clear" w:color="auto" w:fill="auto"/>
                <w:lang w:val="en-US"/>
              </w:rPr>
            </w:pPr>
            <w:del w:id="6612" w:author="Ranpal Gill" w:date="2019-07-19T15:21:00Z">
              <w:r w:rsidRPr="00C52F58" w:rsidDel="00170E31">
                <w:rPr>
                  <w:rFonts w:ascii="Calibri" w:hAnsi="Calibri" w:cs="Calibri"/>
                  <w:sz w:val="24"/>
                  <w:shd w:val="clear" w:color="auto" w:fill="auto"/>
                  <w:lang w:val="en-US"/>
                </w:rPr>
                <w:delText>Removing this test will save 30 working days (6 weeks) at CAID. However, the off axis performance of the support system will not be verified before deployment to the summit. If deficiencies are determined at the summit they will be more difficult and time consuming to mediate.</w:delText>
              </w:r>
            </w:del>
          </w:p>
        </w:tc>
      </w:tr>
    </w:tbl>
    <w:p w14:paraId="02BD9BD9" w14:textId="251DBE4C" w:rsidR="00FA1717" w:rsidDel="00170E31" w:rsidRDefault="00FA1717">
      <w:pPr>
        <w:rPr>
          <w:del w:id="6613" w:author="Ranpal Gill" w:date="2019-07-19T15:21:00Z"/>
        </w:rPr>
      </w:pPr>
    </w:p>
    <w:p w14:paraId="077FEB5B" w14:textId="011A3299" w:rsidR="00FA1717" w:rsidDel="00170E31" w:rsidRDefault="00FA1717">
      <w:pPr>
        <w:widowControl/>
        <w:autoSpaceDE/>
        <w:autoSpaceDN/>
        <w:adjustRightInd/>
        <w:spacing w:before="0" w:after="200" w:line="276" w:lineRule="auto"/>
        <w:rPr>
          <w:del w:id="6614" w:author="Ranpal Gill" w:date="2019-07-19T15:21:00Z"/>
        </w:rPr>
      </w:pPr>
      <w:del w:id="6615"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7D063B70" w14:textId="3489EF1F" w:rsidTr="002117FB">
        <w:trPr>
          <w:trHeight w:val="320"/>
          <w:del w:id="6616" w:author="Ranpal Gill" w:date="2019-07-19T15:21:00Z"/>
        </w:trPr>
        <w:tc>
          <w:tcPr>
            <w:tcW w:w="2687" w:type="dxa"/>
            <w:tcBorders>
              <w:top w:val="nil"/>
              <w:left w:val="nil"/>
              <w:bottom w:val="nil"/>
              <w:right w:val="nil"/>
            </w:tcBorders>
            <w:shd w:val="clear" w:color="auto" w:fill="auto"/>
            <w:noWrap/>
            <w:vAlign w:val="bottom"/>
            <w:hideMark/>
          </w:tcPr>
          <w:p w14:paraId="165B5401" w14:textId="6513B88C" w:rsidR="00C52F58" w:rsidRPr="00C52F58" w:rsidDel="00170E31" w:rsidRDefault="00C52F58" w:rsidP="00C52F58">
            <w:pPr>
              <w:widowControl/>
              <w:autoSpaceDE/>
              <w:autoSpaceDN/>
              <w:adjustRightInd/>
              <w:spacing w:before="0" w:after="0"/>
              <w:rPr>
                <w:del w:id="6617"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48B258D2" w14:textId="409BD011" w:rsidR="00C52F58" w:rsidRPr="00C52F58" w:rsidDel="00170E31" w:rsidRDefault="00C52F58" w:rsidP="00C52F58">
            <w:pPr>
              <w:widowControl/>
              <w:autoSpaceDE/>
              <w:autoSpaceDN/>
              <w:adjustRightInd/>
              <w:spacing w:before="0" w:after="0"/>
              <w:rPr>
                <w:del w:id="6618"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2A350B5E" w14:textId="70759C12" w:rsidTr="002117FB">
        <w:trPr>
          <w:trHeight w:val="310"/>
          <w:del w:id="6619"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73233F01" w14:textId="2AA75506" w:rsidR="00C52F58" w:rsidRPr="00C52F58" w:rsidDel="00170E31" w:rsidRDefault="00C52F58" w:rsidP="00C52F58">
            <w:pPr>
              <w:widowControl/>
              <w:autoSpaceDE/>
              <w:autoSpaceDN/>
              <w:adjustRightInd/>
              <w:spacing w:before="0" w:after="0"/>
              <w:jc w:val="center"/>
              <w:rPr>
                <w:del w:id="6620" w:author="Ranpal Gill" w:date="2019-07-19T15:21:00Z"/>
                <w:rFonts w:ascii="Calibri" w:hAnsi="Calibri" w:cs="Calibri"/>
                <w:b/>
                <w:bCs/>
                <w:szCs w:val="22"/>
                <w:shd w:val="clear" w:color="auto" w:fill="auto"/>
                <w:lang w:val="en-US"/>
              </w:rPr>
            </w:pPr>
            <w:del w:id="6621"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04A0A231" w14:textId="07B79B65" w:rsidTr="002117FB">
        <w:trPr>
          <w:trHeight w:val="310"/>
          <w:del w:id="662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001CE51" w14:textId="6AF15705" w:rsidR="00C52F58" w:rsidRPr="00C52F58" w:rsidDel="00170E31" w:rsidRDefault="00C52F58" w:rsidP="00C52F58">
            <w:pPr>
              <w:widowControl/>
              <w:autoSpaceDE/>
              <w:autoSpaceDN/>
              <w:adjustRightInd/>
              <w:spacing w:before="0" w:after="0"/>
              <w:rPr>
                <w:del w:id="6623" w:author="Ranpal Gill" w:date="2019-07-19T15:21:00Z"/>
                <w:rFonts w:ascii="Calibri" w:hAnsi="Calibri" w:cs="Calibri"/>
                <w:b/>
                <w:bCs/>
                <w:szCs w:val="22"/>
                <w:shd w:val="clear" w:color="auto" w:fill="auto"/>
                <w:lang w:val="en-US"/>
              </w:rPr>
            </w:pPr>
            <w:del w:id="6624" w:author="Ranpal Gill" w:date="2019-07-19T15:21:00Z">
              <w:r w:rsidRPr="00C52F58" w:rsidDel="00170E31">
                <w:rPr>
                  <w:rFonts w:ascii="Calibri" w:hAnsi="Calibri" w:cs="Calibri"/>
                  <w:b/>
                  <w:bCs/>
                  <w:szCs w:val="22"/>
                  <w:shd w:val="clear" w:color="auto" w:fill="auto"/>
                  <w:lang w:val="en-US"/>
                </w:rPr>
                <w:delText>TS16</w:delText>
              </w:r>
            </w:del>
          </w:p>
        </w:tc>
        <w:tc>
          <w:tcPr>
            <w:tcW w:w="5853" w:type="dxa"/>
            <w:tcBorders>
              <w:top w:val="nil"/>
              <w:left w:val="nil"/>
              <w:bottom w:val="single" w:sz="4" w:space="0" w:color="auto"/>
              <w:right w:val="single" w:sz="8" w:space="0" w:color="auto"/>
            </w:tcBorders>
            <w:shd w:val="clear" w:color="auto" w:fill="auto"/>
            <w:vAlign w:val="bottom"/>
            <w:hideMark/>
          </w:tcPr>
          <w:p w14:paraId="7054E9F7" w14:textId="47A45E04" w:rsidR="00C52F58" w:rsidRPr="00C52F58" w:rsidDel="00170E31" w:rsidRDefault="00C52F58" w:rsidP="00C52F58">
            <w:pPr>
              <w:widowControl/>
              <w:autoSpaceDE/>
              <w:autoSpaceDN/>
              <w:adjustRightInd/>
              <w:spacing w:before="0" w:after="0"/>
              <w:rPr>
                <w:del w:id="6625" w:author="Ranpal Gill" w:date="2019-07-19T15:21:00Z"/>
                <w:rFonts w:ascii="Calibri" w:hAnsi="Calibri" w:cs="Calibri"/>
                <w:sz w:val="24"/>
                <w:shd w:val="clear" w:color="auto" w:fill="auto"/>
                <w:lang w:val="en-US"/>
              </w:rPr>
            </w:pPr>
            <w:del w:id="6626"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27BA77E9" w14:textId="5C5D3042" w:rsidTr="002117FB">
        <w:trPr>
          <w:trHeight w:val="1240"/>
          <w:del w:id="6627"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217AF636" w14:textId="29D1204C" w:rsidR="00C52F58" w:rsidRPr="00C52F58" w:rsidDel="00170E31" w:rsidRDefault="00C52F58" w:rsidP="00C52F58">
            <w:pPr>
              <w:widowControl/>
              <w:autoSpaceDE/>
              <w:autoSpaceDN/>
              <w:adjustRightInd/>
              <w:spacing w:before="0" w:after="0"/>
              <w:rPr>
                <w:del w:id="6628" w:author="Ranpal Gill" w:date="2019-07-19T15:21:00Z"/>
                <w:rFonts w:ascii="Calibri" w:hAnsi="Calibri" w:cs="Calibri"/>
                <w:sz w:val="24"/>
                <w:shd w:val="clear" w:color="auto" w:fill="auto"/>
                <w:lang w:val="en-US"/>
              </w:rPr>
            </w:pPr>
            <w:del w:id="6629"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0544493E" w14:textId="25AF97BF" w:rsidR="00C52F58" w:rsidRPr="00C52F58" w:rsidDel="00170E31" w:rsidRDefault="00C52F58" w:rsidP="00C52F58">
            <w:pPr>
              <w:widowControl/>
              <w:autoSpaceDE/>
              <w:autoSpaceDN/>
              <w:adjustRightInd/>
              <w:spacing w:before="0" w:after="0"/>
              <w:rPr>
                <w:del w:id="6630" w:author="Ranpal Gill" w:date="2019-07-19T15:21:00Z"/>
                <w:rFonts w:ascii="Calibri" w:hAnsi="Calibri" w:cs="Calibri"/>
                <w:sz w:val="24"/>
                <w:shd w:val="clear" w:color="auto" w:fill="auto"/>
                <w:lang w:val="en-US"/>
              </w:rPr>
            </w:pPr>
            <w:del w:id="6631" w:author="Ranpal Gill" w:date="2019-07-19T15:21:00Z">
              <w:r w:rsidRPr="00C52F58" w:rsidDel="00170E31">
                <w:rPr>
                  <w:rFonts w:ascii="Calibri" w:hAnsi="Calibri" w:cs="Calibri"/>
                  <w:sz w:val="24"/>
                  <w:shd w:val="clear" w:color="auto" w:fill="auto"/>
                  <w:lang w:val="en-US"/>
                </w:rPr>
                <w:delText>Scheduler Release versions 1.4, 1.5, 2.0, 2.1 and 2.2 have been put on hold. Scheduler v1.3 has enough functionality and flexibility to meet current studies and integration to the control system.</w:delText>
              </w:r>
            </w:del>
          </w:p>
        </w:tc>
      </w:tr>
      <w:tr w:rsidR="00C52F58" w:rsidRPr="00C52F58" w:rsidDel="00170E31" w14:paraId="640B6C97" w14:textId="0284CF7C" w:rsidTr="002117FB">
        <w:trPr>
          <w:trHeight w:val="310"/>
          <w:del w:id="663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796FBD0" w14:textId="7E1144D1" w:rsidR="00C52F58" w:rsidRPr="00C52F58" w:rsidDel="00170E31" w:rsidRDefault="00C52F58" w:rsidP="00C52F58">
            <w:pPr>
              <w:widowControl/>
              <w:autoSpaceDE/>
              <w:autoSpaceDN/>
              <w:adjustRightInd/>
              <w:spacing w:before="0" w:after="0"/>
              <w:rPr>
                <w:del w:id="6633" w:author="Ranpal Gill" w:date="2019-07-19T15:21:00Z"/>
                <w:rFonts w:ascii="Calibri" w:hAnsi="Calibri" w:cs="Calibri"/>
                <w:sz w:val="24"/>
                <w:shd w:val="clear" w:color="auto" w:fill="auto"/>
                <w:lang w:val="en-US"/>
              </w:rPr>
            </w:pPr>
            <w:del w:id="6634"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3647300E" w14:textId="7789F4E4" w:rsidR="00C52F58" w:rsidRPr="00C52F58" w:rsidDel="00170E31" w:rsidRDefault="00C52F58" w:rsidP="00C52F58">
            <w:pPr>
              <w:widowControl/>
              <w:autoSpaceDE/>
              <w:autoSpaceDN/>
              <w:adjustRightInd/>
              <w:spacing w:before="0" w:after="0"/>
              <w:rPr>
                <w:del w:id="6635" w:author="Ranpal Gill" w:date="2019-07-19T15:21:00Z"/>
                <w:rFonts w:ascii="Calibri" w:hAnsi="Calibri" w:cs="Calibri"/>
                <w:sz w:val="24"/>
                <w:shd w:val="clear" w:color="auto" w:fill="auto"/>
                <w:lang w:val="en-US"/>
              </w:rPr>
            </w:pPr>
            <w:del w:id="6636" w:author="Ranpal Gill" w:date="2019-07-19T15:21:00Z">
              <w:r w:rsidRPr="00C52F58" w:rsidDel="00170E31">
                <w:rPr>
                  <w:rFonts w:ascii="Calibri" w:hAnsi="Calibri" w:cs="Calibri"/>
                  <w:sz w:val="24"/>
                  <w:shd w:val="clear" w:color="auto" w:fill="auto"/>
                  <w:lang w:val="en-US"/>
                </w:rPr>
                <w:delText>600</w:delText>
              </w:r>
            </w:del>
          </w:p>
        </w:tc>
      </w:tr>
      <w:tr w:rsidR="00C52F58" w:rsidRPr="00C52F58" w:rsidDel="00170E31" w14:paraId="7E7ABC62" w14:textId="2A2BE8DE" w:rsidTr="002117FB">
        <w:trPr>
          <w:trHeight w:val="310"/>
          <w:del w:id="663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551BF17" w14:textId="3C1876E1" w:rsidR="00C52F58" w:rsidRPr="00C52F58" w:rsidDel="00170E31" w:rsidRDefault="00C52F58" w:rsidP="00C52F58">
            <w:pPr>
              <w:widowControl/>
              <w:autoSpaceDE/>
              <w:autoSpaceDN/>
              <w:adjustRightInd/>
              <w:spacing w:before="0" w:after="0"/>
              <w:rPr>
                <w:del w:id="6638" w:author="Ranpal Gill" w:date="2019-07-19T15:21:00Z"/>
                <w:rFonts w:ascii="Calibri" w:hAnsi="Calibri" w:cs="Calibri"/>
                <w:sz w:val="24"/>
                <w:shd w:val="clear" w:color="auto" w:fill="auto"/>
                <w:lang w:val="en-US"/>
              </w:rPr>
            </w:pPr>
            <w:del w:id="6639"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4C1C8DDA" w14:textId="11955D60" w:rsidR="00C52F58" w:rsidRPr="00C52F58" w:rsidDel="00170E31" w:rsidRDefault="00C52F58" w:rsidP="00C52F58">
            <w:pPr>
              <w:widowControl/>
              <w:autoSpaceDE/>
              <w:autoSpaceDN/>
              <w:adjustRightInd/>
              <w:spacing w:before="0" w:after="0"/>
              <w:rPr>
                <w:del w:id="6640" w:author="Ranpal Gill" w:date="2019-07-19T15:21:00Z"/>
                <w:rFonts w:ascii="Calibri" w:hAnsi="Calibri" w:cs="Calibri"/>
                <w:sz w:val="24"/>
                <w:shd w:val="clear" w:color="auto" w:fill="auto"/>
                <w:lang w:val="en-US"/>
              </w:rPr>
            </w:pPr>
            <w:del w:id="6641"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77E61550" w14:textId="6190B21C" w:rsidTr="002117FB">
        <w:trPr>
          <w:trHeight w:val="310"/>
          <w:del w:id="664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599F3C9" w14:textId="719160F1" w:rsidR="00C52F58" w:rsidRPr="00C52F58" w:rsidDel="00170E31" w:rsidRDefault="00C52F58" w:rsidP="00C52F58">
            <w:pPr>
              <w:widowControl/>
              <w:autoSpaceDE/>
              <w:autoSpaceDN/>
              <w:adjustRightInd/>
              <w:spacing w:before="0" w:after="0"/>
              <w:rPr>
                <w:del w:id="6643" w:author="Ranpal Gill" w:date="2019-07-19T15:21:00Z"/>
                <w:rFonts w:ascii="Calibri" w:hAnsi="Calibri" w:cs="Calibri"/>
                <w:sz w:val="24"/>
                <w:shd w:val="clear" w:color="auto" w:fill="auto"/>
                <w:lang w:val="en-US"/>
              </w:rPr>
            </w:pPr>
            <w:del w:id="6644"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3E2A4D59" w14:textId="7140E4A6" w:rsidR="00C52F58" w:rsidRPr="00C52F58" w:rsidDel="00170E31" w:rsidRDefault="00C52F58" w:rsidP="00C52F58">
            <w:pPr>
              <w:widowControl/>
              <w:autoSpaceDE/>
              <w:autoSpaceDN/>
              <w:adjustRightInd/>
              <w:spacing w:before="0" w:after="0"/>
              <w:rPr>
                <w:del w:id="6645" w:author="Ranpal Gill" w:date="2019-07-19T15:21:00Z"/>
                <w:rFonts w:ascii="Calibri" w:hAnsi="Calibri" w:cs="Calibri"/>
                <w:sz w:val="24"/>
                <w:shd w:val="clear" w:color="auto" w:fill="auto"/>
                <w:lang w:val="en-US"/>
              </w:rPr>
            </w:pPr>
            <w:del w:id="6646" w:author="Ranpal Gill" w:date="2019-07-19T15:21:00Z">
              <w:r w:rsidRPr="00C52F58" w:rsidDel="00170E31">
                <w:rPr>
                  <w:rFonts w:ascii="Calibri" w:hAnsi="Calibri" w:cs="Calibri"/>
                  <w:sz w:val="24"/>
                  <w:shd w:val="clear" w:color="auto" w:fill="auto"/>
                  <w:lang w:val="en-US"/>
                </w:rPr>
                <w:delText>2018-07-01</w:delText>
              </w:r>
            </w:del>
          </w:p>
        </w:tc>
      </w:tr>
      <w:tr w:rsidR="00C52F58" w:rsidRPr="00C52F58" w:rsidDel="00170E31" w14:paraId="131E439A" w14:textId="2EE8B58B" w:rsidTr="002117FB">
        <w:trPr>
          <w:trHeight w:val="310"/>
          <w:del w:id="664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0CC90ED" w14:textId="070DB51E" w:rsidR="00C52F58" w:rsidRPr="00C52F58" w:rsidDel="00170E31" w:rsidRDefault="00C52F58" w:rsidP="00C52F58">
            <w:pPr>
              <w:widowControl/>
              <w:autoSpaceDE/>
              <w:autoSpaceDN/>
              <w:adjustRightInd/>
              <w:spacing w:before="0" w:after="0"/>
              <w:rPr>
                <w:del w:id="6648" w:author="Ranpal Gill" w:date="2019-07-19T15:21:00Z"/>
                <w:rFonts w:ascii="Calibri" w:hAnsi="Calibri" w:cs="Calibri"/>
                <w:sz w:val="24"/>
                <w:shd w:val="clear" w:color="auto" w:fill="auto"/>
                <w:lang w:val="en-US"/>
              </w:rPr>
            </w:pPr>
            <w:del w:id="6649"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52E0BF78" w14:textId="33E9E451" w:rsidR="00C52F58" w:rsidRPr="00C52F58" w:rsidDel="00170E31" w:rsidRDefault="00C52F58" w:rsidP="00C52F58">
            <w:pPr>
              <w:widowControl/>
              <w:autoSpaceDE/>
              <w:autoSpaceDN/>
              <w:adjustRightInd/>
              <w:spacing w:before="0" w:after="0"/>
              <w:rPr>
                <w:del w:id="6650" w:author="Ranpal Gill" w:date="2019-07-19T15:21:00Z"/>
                <w:rFonts w:ascii="Calibri" w:hAnsi="Calibri" w:cs="Calibri"/>
                <w:sz w:val="24"/>
                <w:shd w:val="clear" w:color="auto" w:fill="auto"/>
                <w:lang w:val="en-US"/>
              </w:rPr>
            </w:pPr>
            <w:del w:id="6651" w:author="Ranpal Gill" w:date="2019-07-19T15:21:00Z">
              <w:r w:rsidRPr="00C52F58" w:rsidDel="00170E31">
                <w:rPr>
                  <w:rFonts w:ascii="Calibri" w:hAnsi="Calibri" w:cs="Calibri"/>
                  <w:sz w:val="24"/>
                  <w:shd w:val="clear" w:color="auto" w:fill="auto"/>
                  <w:lang w:val="en-US"/>
                </w:rPr>
                <w:delText>2020-06-30</w:delText>
              </w:r>
            </w:del>
          </w:p>
        </w:tc>
      </w:tr>
      <w:tr w:rsidR="00C52F58" w:rsidRPr="00C52F58" w:rsidDel="00170E31" w14:paraId="74C2BBFA" w14:textId="0AF686E9" w:rsidTr="002117FB">
        <w:trPr>
          <w:trHeight w:val="310"/>
          <w:del w:id="665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B1418BB" w14:textId="30895F3A" w:rsidR="00C52F58" w:rsidRPr="00C52F58" w:rsidDel="00170E31" w:rsidRDefault="00C52F58" w:rsidP="00C52F58">
            <w:pPr>
              <w:widowControl/>
              <w:autoSpaceDE/>
              <w:autoSpaceDN/>
              <w:adjustRightInd/>
              <w:spacing w:before="0" w:after="0"/>
              <w:rPr>
                <w:del w:id="6653" w:author="Ranpal Gill" w:date="2019-07-19T15:21:00Z"/>
                <w:rFonts w:ascii="Calibri" w:hAnsi="Calibri" w:cs="Calibri"/>
                <w:sz w:val="24"/>
                <w:shd w:val="clear" w:color="auto" w:fill="auto"/>
                <w:lang w:val="en-US"/>
              </w:rPr>
            </w:pPr>
            <w:del w:id="6654"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1D0570BD" w14:textId="211703B9" w:rsidR="00C52F58" w:rsidRPr="00C52F58" w:rsidDel="00170E31" w:rsidRDefault="00C52F58" w:rsidP="00C52F58">
            <w:pPr>
              <w:widowControl/>
              <w:autoSpaceDE/>
              <w:autoSpaceDN/>
              <w:adjustRightInd/>
              <w:spacing w:before="0" w:after="0"/>
              <w:rPr>
                <w:del w:id="6655" w:author="Ranpal Gill" w:date="2019-07-19T15:21:00Z"/>
                <w:rFonts w:ascii="Calibri" w:hAnsi="Calibri" w:cs="Calibri"/>
                <w:sz w:val="24"/>
                <w:shd w:val="clear" w:color="auto" w:fill="auto"/>
                <w:lang w:val="en-US"/>
              </w:rPr>
            </w:pPr>
            <w:del w:id="6656"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005F922E" w14:textId="14F56670" w:rsidTr="002117FB">
        <w:trPr>
          <w:trHeight w:val="930"/>
          <w:del w:id="665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DB2644C" w14:textId="2EA23CB0" w:rsidR="00C52F58" w:rsidRPr="00C52F58" w:rsidDel="00170E31" w:rsidRDefault="00C52F58" w:rsidP="00C52F58">
            <w:pPr>
              <w:widowControl/>
              <w:autoSpaceDE/>
              <w:autoSpaceDN/>
              <w:adjustRightInd/>
              <w:spacing w:before="0" w:after="0"/>
              <w:rPr>
                <w:del w:id="6658" w:author="Ranpal Gill" w:date="2019-07-19T15:21:00Z"/>
                <w:rFonts w:ascii="Calibri" w:hAnsi="Calibri" w:cs="Calibri"/>
                <w:sz w:val="24"/>
                <w:shd w:val="clear" w:color="auto" w:fill="auto"/>
                <w:lang w:val="en-US"/>
              </w:rPr>
            </w:pPr>
            <w:del w:id="6659"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FBEA8D3" w14:textId="6EECFEBC" w:rsidR="00C52F58" w:rsidRPr="00C52F58" w:rsidDel="00170E31" w:rsidRDefault="00C52F58" w:rsidP="00C52F58">
            <w:pPr>
              <w:widowControl/>
              <w:autoSpaceDE/>
              <w:autoSpaceDN/>
              <w:adjustRightInd/>
              <w:spacing w:before="0" w:after="0"/>
              <w:rPr>
                <w:del w:id="6660" w:author="Ranpal Gill" w:date="2019-07-19T15:21:00Z"/>
                <w:rFonts w:ascii="Calibri" w:hAnsi="Calibri" w:cs="Calibri"/>
                <w:sz w:val="24"/>
                <w:shd w:val="clear" w:color="auto" w:fill="auto"/>
                <w:lang w:val="en-US"/>
              </w:rPr>
            </w:pPr>
            <w:del w:id="6661" w:author="Ranpal Gill" w:date="2019-07-19T15:21:00Z">
              <w:r w:rsidRPr="00C52F58" w:rsidDel="00170E31">
                <w:rPr>
                  <w:rFonts w:ascii="Calibri" w:hAnsi="Calibri" w:cs="Calibri"/>
                  <w:sz w:val="24"/>
                  <w:shd w:val="clear" w:color="auto" w:fill="auto"/>
                  <w:lang w:val="en-US"/>
                </w:rPr>
                <w:delText>Current scientific performance, demonstrated in the survey baseline 2018a (LCR-1348) will be optimized only through parameters space exploration and no additional functionality.</w:delText>
              </w:r>
            </w:del>
          </w:p>
        </w:tc>
      </w:tr>
      <w:tr w:rsidR="00C52F58" w:rsidRPr="00C52F58" w:rsidDel="00170E31" w14:paraId="3CE79631" w14:textId="297ADB3D" w:rsidTr="002117FB">
        <w:trPr>
          <w:trHeight w:val="930"/>
          <w:del w:id="666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D7794FF" w14:textId="25679F25" w:rsidR="00C52F58" w:rsidRPr="00C52F58" w:rsidDel="00170E31" w:rsidRDefault="00C52F58" w:rsidP="00C52F58">
            <w:pPr>
              <w:widowControl/>
              <w:autoSpaceDE/>
              <w:autoSpaceDN/>
              <w:adjustRightInd/>
              <w:spacing w:before="0" w:after="0"/>
              <w:rPr>
                <w:del w:id="6663" w:author="Ranpal Gill" w:date="2019-07-19T15:21:00Z"/>
                <w:rFonts w:ascii="Calibri" w:hAnsi="Calibri" w:cs="Calibri"/>
                <w:sz w:val="24"/>
                <w:shd w:val="clear" w:color="auto" w:fill="auto"/>
                <w:lang w:val="en-US"/>
              </w:rPr>
            </w:pPr>
            <w:del w:id="6664"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F9BF3E0" w14:textId="13511AB9" w:rsidR="00C52F58" w:rsidRPr="00C52F58" w:rsidDel="00170E31" w:rsidRDefault="00C52F58" w:rsidP="00C52F58">
            <w:pPr>
              <w:widowControl/>
              <w:autoSpaceDE/>
              <w:autoSpaceDN/>
              <w:adjustRightInd/>
              <w:spacing w:before="0" w:after="0"/>
              <w:rPr>
                <w:del w:id="6665" w:author="Ranpal Gill" w:date="2019-07-19T15:21:00Z"/>
                <w:rFonts w:ascii="Calibri" w:hAnsi="Calibri" w:cs="Calibri"/>
                <w:sz w:val="24"/>
                <w:shd w:val="clear" w:color="auto" w:fill="auto"/>
                <w:lang w:val="en-US"/>
              </w:rPr>
            </w:pPr>
            <w:del w:id="6666" w:author="Ranpal Gill" w:date="2019-07-19T15:21:00Z">
              <w:r w:rsidRPr="00C52F58" w:rsidDel="00170E31">
                <w:rPr>
                  <w:rFonts w:ascii="Calibri" w:hAnsi="Calibri" w:cs="Calibri"/>
                  <w:sz w:val="24"/>
                  <w:shd w:val="clear" w:color="auto" w:fill="auto"/>
                  <w:lang w:val="en-US"/>
                </w:rPr>
                <w:delText>Current technical performance, demonstrated in the survey baseline 2018a (LCR-1348) already complies with T&amp;S requirements and constraints.</w:delText>
              </w:r>
            </w:del>
          </w:p>
        </w:tc>
      </w:tr>
      <w:tr w:rsidR="00C52F58" w:rsidRPr="00C52F58" w:rsidDel="00170E31" w14:paraId="2FC682D7" w14:textId="51B5D198" w:rsidTr="002117FB">
        <w:trPr>
          <w:trHeight w:val="620"/>
          <w:del w:id="666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B79AA06" w14:textId="69397731" w:rsidR="00C52F58" w:rsidRPr="00C52F58" w:rsidDel="00170E31" w:rsidRDefault="00C52F58" w:rsidP="00C52F58">
            <w:pPr>
              <w:widowControl/>
              <w:autoSpaceDE/>
              <w:autoSpaceDN/>
              <w:adjustRightInd/>
              <w:spacing w:before="0" w:after="0"/>
              <w:rPr>
                <w:del w:id="6668" w:author="Ranpal Gill" w:date="2019-07-19T15:21:00Z"/>
                <w:rFonts w:ascii="Calibri" w:hAnsi="Calibri" w:cs="Calibri"/>
                <w:sz w:val="24"/>
                <w:shd w:val="clear" w:color="auto" w:fill="auto"/>
                <w:lang w:val="en-US"/>
              </w:rPr>
            </w:pPr>
            <w:del w:id="6669"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57C61F4" w14:textId="4A12E3B1" w:rsidR="00C52F58" w:rsidRPr="00C52F58" w:rsidDel="00170E31" w:rsidRDefault="00C52F58" w:rsidP="00C52F58">
            <w:pPr>
              <w:widowControl/>
              <w:autoSpaceDE/>
              <w:autoSpaceDN/>
              <w:adjustRightInd/>
              <w:spacing w:before="0" w:after="0"/>
              <w:rPr>
                <w:del w:id="6670" w:author="Ranpal Gill" w:date="2019-07-19T15:21:00Z"/>
                <w:rFonts w:ascii="Calibri" w:hAnsi="Calibri" w:cs="Calibri"/>
                <w:sz w:val="24"/>
                <w:shd w:val="clear" w:color="auto" w:fill="auto"/>
                <w:lang w:val="en-US"/>
              </w:rPr>
            </w:pPr>
            <w:del w:id="6671" w:author="Ranpal Gill" w:date="2019-07-19T15:21:00Z">
              <w:r w:rsidRPr="00C52F58" w:rsidDel="00170E31">
                <w:rPr>
                  <w:rFonts w:ascii="Calibri" w:hAnsi="Calibri" w:cs="Calibri"/>
                  <w:sz w:val="24"/>
                  <w:shd w:val="clear" w:color="auto" w:fill="auto"/>
                  <w:lang w:val="en-US"/>
                </w:rPr>
                <w:delText>This descope reduces 7200 junior software engineer hours in a period of 24 months (2 FTE during 24 months).</w:delText>
              </w:r>
            </w:del>
          </w:p>
        </w:tc>
      </w:tr>
      <w:tr w:rsidR="00C52F58" w:rsidRPr="00C52F58" w:rsidDel="00170E31" w14:paraId="798265D9" w14:textId="0D6B604D" w:rsidTr="002117FB">
        <w:trPr>
          <w:trHeight w:val="630"/>
          <w:del w:id="6672"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6D964A98" w14:textId="47369B52" w:rsidR="00C52F58" w:rsidRPr="00C52F58" w:rsidDel="00170E31" w:rsidRDefault="00C52F58" w:rsidP="00C52F58">
            <w:pPr>
              <w:widowControl/>
              <w:autoSpaceDE/>
              <w:autoSpaceDN/>
              <w:adjustRightInd/>
              <w:spacing w:before="0" w:after="0"/>
              <w:rPr>
                <w:del w:id="6673" w:author="Ranpal Gill" w:date="2019-07-19T15:21:00Z"/>
                <w:rFonts w:ascii="Calibri" w:hAnsi="Calibri" w:cs="Calibri"/>
                <w:sz w:val="24"/>
                <w:shd w:val="clear" w:color="auto" w:fill="auto"/>
                <w:lang w:val="en-US"/>
              </w:rPr>
            </w:pPr>
            <w:del w:id="6674"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39B896EA" w14:textId="14F1703C" w:rsidR="00C52F58" w:rsidRPr="00C52F58" w:rsidDel="00170E31" w:rsidRDefault="00C52F58" w:rsidP="00C52F58">
            <w:pPr>
              <w:widowControl/>
              <w:autoSpaceDE/>
              <w:autoSpaceDN/>
              <w:adjustRightInd/>
              <w:spacing w:before="0" w:after="0"/>
              <w:rPr>
                <w:del w:id="6675" w:author="Ranpal Gill" w:date="2019-07-19T15:21:00Z"/>
                <w:rFonts w:ascii="Calibri" w:hAnsi="Calibri" w:cs="Calibri"/>
                <w:sz w:val="24"/>
                <w:shd w:val="clear" w:color="auto" w:fill="auto"/>
                <w:lang w:val="en-US"/>
              </w:rPr>
            </w:pPr>
            <w:del w:id="6676" w:author="Ranpal Gill" w:date="2019-07-19T15:21:00Z">
              <w:r w:rsidRPr="00C52F58" w:rsidDel="00170E31">
                <w:rPr>
                  <w:rFonts w:ascii="Calibri" w:hAnsi="Calibri" w:cs="Calibri"/>
                  <w:sz w:val="24"/>
                  <w:shd w:val="clear" w:color="auto" w:fill="auto"/>
                  <w:lang w:val="en-US"/>
                </w:rPr>
                <w:delText>Reassigning these 2 FTE accelerates the development of TCS control interfaces and Active Optics software.</w:delText>
              </w:r>
            </w:del>
          </w:p>
        </w:tc>
      </w:tr>
    </w:tbl>
    <w:p w14:paraId="3F1085CF" w14:textId="6B5A2DC8" w:rsidR="00FA1717" w:rsidDel="00170E31" w:rsidRDefault="00FA1717">
      <w:pPr>
        <w:rPr>
          <w:del w:id="6677" w:author="Ranpal Gill" w:date="2019-07-19T15:21:00Z"/>
        </w:rPr>
      </w:pPr>
    </w:p>
    <w:p w14:paraId="405F5719" w14:textId="7D9B3A41" w:rsidR="00FA1717" w:rsidDel="00170E31" w:rsidRDefault="00FA1717">
      <w:pPr>
        <w:widowControl/>
        <w:autoSpaceDE/>
        <w:autoSpaceDN/>
        <w:adjustRightInd/>
        <w:spacing w:before="0" w:after="200" w:line="276" w:lineRule="auto"/>
        <w:rPr>
          <w:del w:id="6678" w:author="Ranpal Gill" w:date="2019-07-19T15:21:00Z"/>
        </w:rPr>
      </w:pPr>
      <w:del w:id="6679"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2A970779" w14:textId="5B99E4E5" w:rsidTr="002117FB">
        <w:trPr>
          <w:trHeight w:val="320"/>
          <w:del w:id="6680" w:author="Ranpal Gill" w:date="2019-07-19T15:21:00Z"/>
        </w:trPr>
        <w:tc>
          <w:tcPr>
            <w:tcW w:w="2687" w:type="dxa"/>
            <w:tcBorders>
              <w:top w:val="nil"/>
              <w:left w:val="nil"/>
              <w:bottom w:val="nil"/>
              <w:right w:val="nil"/>
            </w:tcBorders>
            <w:shd w:val="clear" w:color="auto" w:fill="auto"/>
            <w:noWrap/>
            <w:vAlign w:val="bottom"/>
            <w:hideMark/>
          </w:tcPr>
          <w:p w14:paraId="1A8A23AE" w14:textId="4716BF55" w:rsidR="00C52F58" w:rsidRPr="00C52F58" w:rsidDel="00170E31" w:rsidRDefault="00C52F58" w:rsidP="00C52F58">
            <w:pPr>
              <w:widowControl/>
              <w:autoSpaceDE/>
              <w:autoSpaceDN/>
              <w:adjustRightInd/>
              <w:spacing w:before="0" w:after="0"/>
              <w:rPr>
                <w:del w:id="6681"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408788C7" w14:textId="4EB6F320" w:rsidR="00C52F58" w:rsidRPr="00C52F58" w:rsidDel="00170E31" w:rsidRDefault="00C52F58" w:rsidP="00C52F58">
            <w:pPr>
              <w:widowControl/>
              <w:autoSpaceDE/>
              <w:autoSpaceDN/>
              <w:adjustRightInd/>
              <w:spacing w:before="0" w:after="0"/>
              <w:rPr>
                <w:del w:id="6682"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33328E0C" w14:textId="23444A5A" w:rsidTr="002117FB">
        <w:trPr>
          <w:trHeight w:val="310"/>
          <w:del w:id="6683"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7F0663E0" w14:textId="39EF0FF7" w:rsidR="00C52F58" w:rsidRPr="00C52F58" w:rsidDel="00170E31" w:rsidRDefault="00C52F58" w:rsidP="00C52F58">
            <w:pPr>
              <w:widowControl/>
              <w:autoSpaceDE/>
              <w:autoSpaceDN/>
              <w:adjustRightInd/>
              <w:spacing w:before="0" w:after="0"/>
              <w:jc w:val="center"/>
              <w:rPr>
                <w:del w:id="6684" w:author="Ranpal Gill" w:date="2019-07-19T15:21:00Z"/>
                <w:rFonts w:ascii="Calibri" w:hAnsi="Calibri" w:cs="Calibri"/>
                <w:b/>
                <w:bCs/>
                <w:szCs w:val="22"/>
                <w:shd w:val="clear" w:color="auto" w:fill="auto"/>
                <w:lang w:val="en-US"/>
              </w:rPr>
            </w:pPr>
            <w:del w:id="6685"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39C654B" w14:textId="140CDDA0" w:rsidTr="002117FB">
        <w:trPr>
          <w:trHeight w:val="310"/>
          <w:del w:id="668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5803DFF" w14:textId="0DE52D73" w:rsidR="00C52F58" w:rsidRPr="00C52F58" w:rsidDel="00170E31" w:rsidRDefault="00C52F58" w:rsidP="00C52F58">
            <w:pPr>
              <w:widowControl/>
              <w:autoSpaceDE/>
              <w:autoSpaceDN/>
              <w:adjustRightInd/>
              <w:spacing w:before="0" w:after="0"/>
              <w:rPr>
                <w:del w:id="6687" w:author="Ranpal Gill" w:date="2019-07-19T15:21:00Z"/>
                <w:rFonts w:ascii="Calibri" w:hAnsi="Calibri" w:cs="Calibri"/>
                <w:b/>
                <w:bCs/>
                <w:szCs w:val="22"/>
                <w:shd w:val="clear" w:color="auto" w:fill="auto"/>
                <w:lang w:val="en-US"/>
              </w:rPr>
            </w:pPr>
            <w:del w:id="6688" w:author="Ranpal Gill" w:date="2019-07-19T15:21:00Z">
              <w:r w:rsidRPr="00C52F58" w:rsidDel="00170E31">
                <w:rPr>
                  <w:rFonts w:ascii="Calibri" w:hAnsi="Calibri" w:cs="Calibri"/>
                  <w:b/>
                  <w:bCs/>
                  <w:szCs w:val="22"/>
                  <w:shd w:val="clear" w:color="auto" w:fill="auto"/>
                  <w:lang w:val="en-US"/>
                </w:rPr>
                <w:delText>TS17</w:delText>
              </w:r>
            </w:del>
          </w:p>
        </w:tc>
        <w:tc>
          <w:tcPr>
            <w:tcW w:w="5853" w:type="dxa"/>
            <w:tcBorders>
              <w:top w:val="nil"/>
              <w:left w:val="nil"/>
              <w:bottom w:val="single" w:sz="4" w:space="0" w:color="auto"/>
              <w:right w:val="single" w:sz="8" w:space="0" w:color="auto"/>
            </w:tcBorders>
            <w:shd w:val="clear" w:color="auto" w:fill="auto"/>
            <w:vAlign w:val="bottom"/>
            <w:hideMark/>
          </w:tcPr>
          <w:p w14:paraId="13D73F19" w14:textId="2C0D4495" w:rsidR="00C52F58" w:rsidRPr="00C52F58" w:rsidDel="00170E31" w:rsidRDefault="00C52F58" w:rsidP="00C52F58">
            <w:pPr>
              <w:widowControl/>
              <w:autoSpaceDE/>
              <w:autoSpaceDN/>
              <w:adjustRightInd/>
              <w:spacing w:before="0" w:after="0"/>
              <w:rPr>
                <w:del w:id="6689" w:author="Ranpal Gill" w:date="2019-07-19T15:21:00Z"/>
                <w:rFonts w:ascii="Calibri" w:hAnsi="Calibri" w:cs="Calibri"/>
                <w:sz w:val="24"/>
                <w:shd w:val="clear" w:color="auto" w:fill="auto"/>
                <w:lang w:val="en-US"/>
              </w:rPr>
            </w:pPr>
            <w:del w:id="6690"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388969FA" w14:textId="6B1539AE" w:rsidTr="002117FB">
        <w:trPr>
          <w:trHeight w:val="620"/>
          <w:del w:id="6691"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61E6C576" w14:textId="4C9F0044" w:rsidR="00C52F58" w:rsidRPr="00C52F58" w:rsidDel="00170E31" w:rsidRDefault="00C52F58" w:rsidP="00C52F58">
            <w:pPr>
              <w:widowControl/>
              <w:autoSpaceDE/>
              <w:autoSpaceDN/>
              <w:adjustRightInd/>
              <w:spacing w:before="0" w:after="0"/>
              <w:rPr>
                <w:del w:id="6692" w:author="Ranpal Gill" w:date="2019-07-19T15:21:00Z"/>
                <w:rFonts w:ascii="Calibri" w:hAnsi="Calibri" w:cs="Calibri"/>
                <w:sz w:val="24"/>
                <w:shd w:val="clear" w:color="auto" w:fill="auto"/>
                <w:lang w:val="en-US"/>
              </w:rPr>
            </w:pPr>
            <w:del w:id="6693"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6D322A30" w14:textId="0ADA12F0" w:rsidR="00C52F58" w:rsidRPr="00C52F58" w:rsidDel="00170E31" w:rsidRDefault="00C52F58" w:rsidP="00C52F58">
            <w:pPr>
              <w:widowControl/>
              <w:autoSpaceDE/>
              <w:autoSpaceDN/>
              <w:adjustRightInd/>
              <w:spacing w:before="0" w:after="0"/>
              <w:rPr>
                <w:del w:id="6694" w:author="Ranpal Gill" w:date="2019-07-19T15:21:00Z"/>
                <w:rFonts w:ascii="Calibri" w:hAnsi="Calibri" w:cs="Calibri"/>
                <w:sz w:val="24"/>
                <w:shd w:val="clear" w:color="auto" w:fill="auto"/>
                <w:lang w:val="en-US"/>
              </w:rPr>
            </w:pPr>
            <w:del w:id="6695" w:author="Ranpal Gill" w:date="2019-07-19T15:21:00Z">
              <w:r w:rsidRPr="00C52F58" w:rsidDel="00170E31">
                <w:rPr>
                  <w:rFonts w:ascii="Calibri" w:hAnsi="Calibri" w:cs="Calibri"/>
                  <w:sz w:val="24"/>
                  <w:shd w:val="clear" w:color="auto" w:fill="auto"/>
                  <w:lang w:val="en-US"/>
                </w:rPr>
                <w:delText>Remove M1M3 cart and mirror cell integrated testing at CAID before shipping to Chile</w:delText>
              </w:r>
            </w:del>
          </w:p>
        </w:tc>
      </w:tr>
      <w:tr w:rsidR="00C52F58" w:rsidRPr="00C52F58" w:rsidDel="00170E31" w14:paraId="0679076E" w14:textId="3BD5F061" w:rsidTr="002117FB">
        <w:trPr>
          <w:trHeight w:val="310"/>
          <w:del w:id="669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AB35D16" w14:textId="2852C6C4" w:rsidR="00C52F58" w:rsidRPr="00C52F58" w:rsidDel="00170E31" w:rsidRDefault="00C52F58" w:rsidP="00C52F58">
            <w:pPr>
              <w:widowControl/>
              <w:autoSpaceDE/>
              <w:autoSpaceDN/>
              <w:adjustRightInd/>
              <w:spacing w:before="0" w:after="0"/>
              <w:rPr>
                <w:del w:id="6697" w:author="Ranpal Gill" w:date="2019-07-19T15:21:00Z"/>
                <w:rFonts w:ascii="Calibri" w:hAnsi="Calibri" w:cs="Calibri"/>
                <w:sz w:val="24"/>
                <w:shd w:val="clear" w:color="auto" w:fill="auto"/>
                <w:lang w:val="en-US"/>
              </w:rPr>
            </w:pPr>
            <w:del w:id="6698"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1E06D07D" w14:textId="0AA01F1A" w:rsidR="00C52F58" w:rsidRPr="00C52F58" w:rsidDel="00170E31" w:rsidRDefault="00C52F58" w:rsidP="00C52F58">
            <w:pPr>
              <w:widowControl/>
              <w:autoSpaceDE/>
              <w:autoSpaceDN/>
              <w:adjustRightInd/>
              <w:spacing w:before="0" w:after="0"/>
              <w:rPr>
                <w:del w:id="6699" w:author="Ranpal Gill" w:date="2019-07-19T15:21:00Z"/>
                <w:rFonts w:ascii="Calibri" w:hAnsi="Calibri" w:cs="Calibri"/>
                <w:sz w:val="24"/>
                <w:shd w:val="clear" w:color="auto" w:fill="auto"/>
                <w:lang w:val="en-US"/>
              </w:rPr>
            </w:pPr>
            <w:del w:id="6700" w:author="Ranpal Gill" w:date="2019-07-19T15:21:00Z">
              <w:r w:rsidRPr="00C52F58" w:rsidDel="00170E31">
                <w:rPr>
                  <w:rFonts w:ascii="Calibri" w:hAnsi="Calibri" w:cs="Calibri"/>
                  <w:sz w:val="24"/>
                  <w:shd w:val="clear" w:color="auto" w:fill="auto"/>
                  <w:lang w:val="en-US"/>
                </w:rPr>
                <w:delText>50</w:delText>
              </w:r>
            </w:del>
          </w:p>
        </w:tc>
      </w:tr>
      <w:tr w:rsidR="00C52F58" w:rsidRPr="00C52F58" w:rsidDel="00170E31" w14:paraId="2EC0453A" w14:textId="6D106E90" w:rsidTr="002117FB">
        <w:trPr>
          <w:trHeight w:val="310"/>
          <w:del w:id="670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C1ECD64" w14:textId="19737B1A" w:rsidR="00C52F58" w:rsidRPr="00C52F58" w:rsidDel="00170E31" w:rsidRDefault="00C52F58" w:rsidP="00C52F58">
            <w:pPr>
              <w:widowControl/>
              <w:autoSpaceDE/>
              <w:autoSpaceDN/>
              <w:adjustRightInd/>
              <w:spacing w:before="0" w:after="0"/>
              <w:rPr>
                <w:del w:id="6702" w:author="Ranpal Gill" w:date="2019-07-19T15:21:00Z"/>
                <w:rFonts w:ascii="Calibri" w:hAnsi="Calibri" w:cs="Calibri"/>
                <w:sz w:val="24"/>
                <w:shd w:val="clear" w:color="auto" w:fill="auto"/>
                <w:lang w:val="en-US"/>
              </w:rPr>
            </w:pPr>
            <w:del w:id="6703"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4BA6BA3" w14:textId="7E466151" w:rsidR="00C52F58" w:rsidRPr="00C52F58" w:rsidDel="00170E31" w:rsidRDefault="00C52F58" w:rsidP="00C52F58">
            <w:pPr>
              <w:widowControl/>
              <w:autoSpaceDE/>
              <w:autoSpaceDN/>
              <w:adjustRightInd/>
              <w:spacing w:before="0" w:after="0"/>
              <w:rPr>
                <w:del w:id="6704" w:author="Ranpal Gill" w:date="2019-07-19T15:21:00Z"/>
                <w:rFonts w:ascii="Calibri" w:hAnsi="Calibri" w:cs="Calibri"/>
                <w:sz w:val="24"/>
                <w:shd w:val="clear" w:color="auto" w:fill="auto"/>
                <w:lang w:val="en-US"/>
              </w:rPr>
            </w:pPr>
            <w:del w:id="6705"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2D7BA81E" w14:textId="476B7638" w:rsidTr="002117FB">
        <w:trPr>
          <w:trHeight w:val="310"/>
          <w:del w:id="670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12C8309" w14:textId="2A6E7A2F" w:rsidR="00C52F58" w:rsidRPr="00C52F58" w:rsidDel="00170E31" w:rsidRDefault="00C52F58" w:rsidP="00C52F58">
            <w:pPr>
              <w:widowControl/>
              <w:autoSpaceDE/>
              <w:autoSpaceDN/>
              <w:adjustRightInd/>
              <w:spacing w:before="0" w:after="0"/>
              <w:rPr>
                <w:del w:id="6707" w:author="Ranpal Gill" w:date="2019-07-19T15:21:00Z"/>
                <w:rFonts w:ascii="Calibri" w:hAnsi="Calibri" w:cs="Calibri"/>
                <w:sz w:val="24"/>
                <w:shd w:val="clear" w:color="auto" w:fill="auto"/>
                <w:lang w:val="en-US"/>
              </w:rPr>
            </w:pPr>
            <w:del w:id="6708"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43ABB641" w14:textId="6B5217E4" w:rsidR="00C52F58" w:rsidRPr="00C52F58" w:rsidDel="00170E31" w:rsidRDefault="00C52F58" w:rsidP="00C52F58">
            <w:pPr>
              <w:widowControl/>
              <w:autoSpaceDE/>
              <w:autoSpaceDN/>
              <w:adjustRightInd/>
              <w:spacing w:before="0" w:after="0"/>
              <w:rPr>
                <w:del w:id="6709" w:author="Ranpal Gill" w:date="2019-07-19T15:21:00Z"/>
                <w:rFonts w:ascii="Calibri" w:hAnsi="Calibri" w:cs="Calibri"/>
                <w:sz w:val="24"/>
                <w:shd w:val="clear" w:color="auto" w:fill="auto"/>
                <w:lang w:val="en-US"/>
              </w:rPr>
            </w:pPr>
            <w:del w:id="6710" w:author="Ranpal Gill" w:date="2019-07-19T15:21:00Z">
              <w:r w:rsidRPr="00C52F58" w:rsidDel="00170E31">
                <w:rPr>
                  <w:rFonts w:ascii="Calibri" w:hAnsi="Calibri" w:cs="Calibri"/>
                  <w:sz w:val="24"/>
                  <w:shd w:val="clear" w:color="auto" w:fill="auto"/>
                  <w:lang w:val="en-US"/>
                </w:rPr>
                <w:delText>2018-04-01</w:delText>
              </w:r>
            </w:del>
          </w:p>
        </w:tc>
      </w:tr>
      <w:tr w:rsidR="00C52F58" w:rsidRPr="00C52F58" w:rsidDel="00170E31" w14:paraId="12E6A2DA" w14:textId="5CAEFEF9" w:rsidTr="002117FB">
        <w:trPr>
          <w:trHeight w:val="310"/>
          <w:del w:id="671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BED4BD4" w14:textId="00A32DDF" w:rsidR="00C52F58" w:rsidRPr="00C52F58" w:rsidDel="00170E31" w:rsidRDefault="00C52F58" w:rsidP="00C52F58">
            <w:pPr>
              <w:widowControl/>
              <w:autoSpaceDE/>
              <w:autoSpaceDN/>
              <w:adjustRightInd/>
              <w:spacing w:before="0" w:after="0"/>
              <w:rPr>
                <w:del w:id="6712" w:author="Ranpal Gill" w:date="2019-07-19T15:21:00Z"/>
                <w:rFonts w:ascii="Calibri" w:hAnsi="Calibri" w:cs="Calibri"/>
                <w:sz w:val="24"/>
                <w:shd w:val="clear" w:color="auto" w:fill="auto"/>
                <w:lang w:val="en-US"/>
              </w:rPr>
            </w:pPr>
            <w:del w:id="6713"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5983086A" w14:textId="0F236A3A" w:rsidR="00C52F58" w:rsidRPr="00C52F58" w:rsidDel="00170E31" w:rsidRDefault="00C52F58" w:rsidP="00C52F58">
            <w:pPr>
              <w:widowControl/>
              <w:autoSpaceDE/>
              <w:autoSpaceDN/>
              <w:adjustRightInd/>
              <w:spacing w:before="0" w:after="0"/>
              <w:rPr>
                <w:del w:id="6714" w:author="Ranpal Gill" w:date="2019-07-19T15:21:00Z"/>
                <w:rFonts w:ascii="Calibri" w:hAnsi="Calibri" w:cs="Calibri"/>
                <w:sz w:val="24"/>
                <w:shd w:val="clear" w:color="auto" w:fill="auto"/>
                <w:lang w:val="en-US"/>
              </w:rPr>
            </w:pPr>
            <w:del w:id="6715" w:author="Ranpal Gill" w:date="2019-07-19T15:21:00Z">
              <w:r w:rsidRPr="00C52F58" w:rsidDel="00170E31">
                <w:rPr>
                  <w:rFonts w:ascii="Calibri" w:hAnsi="Calibri" w:cs="Calibri"/>
                  <w:sz w:val="24"/>
                  <w:shd w:val="clear" w:color="auto" w:fill="auto"/>
                  <w:lang w:val="en-US"/>
                </w:rPr>
                <w:delText>2018-07-01</w:delText>
              </w:r>
            </w:del>
          </w:p>
        </w:tc>
      </w:tr>
      <w:tr w:rsidR="00C52F58" w:rsidRPr="00C52F58" w:rsidDel="00170E31" w14:paraId="4478B548" w14:textId="317E4CB8" w:rsidTr="002117FB">
        <w:trPr>
          <w:trHeight w:val="310"/>
          <w:del w:id="671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5023E97" w14:textId="40787BDF" w:rsidR="00C52F58" w:rsidRPr="00C52F58" w:rsidDel="00170E31" w:rsidRDefault="00C52F58" w:rsidP="00C52F58">
            <w:pPr>
              <w:widowControl/>
              <w:autoSpaceDE/>
              <w:autoSpaceDN/>
              <w:adjustRightInd/>
              <w:spacing w:before="0" w:after="0"/>
              <w:rPr>
                <w:del w:id="6717" w:author="Ranpal Gill" w:date="2019-07-19T15:21:00Z"/>
                <w:rFonts w:ascii="Calibri" w:hAnsi="Calibri" w:cs="Calibri"/>
                <w:sz w:val="24"/>
                <w:shd w:val="clear" w:color="auto" w:fill="auto"/>
                <w:lang w:val="en-US"/>
              </w:rPr>
            </w:pPr>
            <w:del w:id="6718"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322805F1" w14:textId="69350143" w:rsidR="00C52F58" w:rsidRPr="00C52F58" w:rsidDel="00170E31" w:rsidRDefault="00C52F58" w:rsidP="00C52F58">
            <w:pPr>
              <w:widowControl/>
              <w:autoSpaceDE/>
              <w:autoSpaceDN/>
              <w:adjustRightInd/>
              <w:spacing w:before="0" w:after="0"/>
              <w:rPr>
                <w:del w:id="6719" w:author="Ranpal Gill" w:date="2019-07-19T15:21:00Z"/>
                <w:rFonts w:ascii="Calibri" w:hAnsi="Calibri" w:cs="Calibri"/>
                <w:sz w:val="24"/>
                <w:shd w:val="clear" w:color="auto" w:fill="auto"/>
                <w:lang w:val="en-US"/>
              </w:rPr>
            </w:pPr>
            <w:del w:id="6720"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1A7F61DA" w14:textId="4D62B0B9" w:rsidTr="002117FB">
        <w:trPr>
          <w:trHeight w:val="310"/>
          <w:del w:id="672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5CF76FA" w14:textId="5551FF77" w:rsidR="00C52F58" w:rsidRPr="00C52F58" w:rsidDel="00170E31" w:rsidRDefault="00C52F58" w:rsidP="00C52F58">
            <w:pPr>
              <w:widowControl/>
              <w:autoSpaceDE/>
              <w:autoSpaceDN/>
              <w:adjustRightInd/>
              <w:spacing w:before="0" w:after="0"/>
              <w:rPr>
                <w:del w:id="6722" w:author="Ranpal Gill" w:date="2019-07-19T15:21:00Z"/>
                <w:rFonts w:ascii="Calibri" w:hAnsi="Calibri" w:cs="Calibri"/>
                <w:sz w:val="24"/>
                <w:shd w:val="clear" w:color="auto" w:fill="auto"/>
                <w:lang w:val="en-US"/>
              </w:rPr>
            </w:pPr>
            <w:del w:id="6723"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3143D45" w14:textId="45C26327" w:rsidR="00C52F58" w:rsidRPr="00C52F58" w:rsidDel="00170E31" w:rsidRDefault="00C52F58" w:rsidP="00C52F58">
            <w:pPr>
              <w:widowControl/>
              <w:autoSpaceDE/>
              <w:autoSpaceDN/>
              <w:adjustRightInd/>
              <w:spacing w:before="0" w:after="0"/>
              <w:rPr>
                <w:del w:id="6724" w:author="Ranpal Gill" w:date="2019-07-19T15:21:00Z"/>
                <w:rFonts w:ascii="Calibri" w:hAnsi="Calibri" w:cs="Calibri"/>
                <w:sz w:val="24"/>
                <w:shd w:val="clear" w:color="auto" w:fill="auto"/>
                <w:lang w:val="en-US"/>
              </w:rPr>
            </w:pPr>
            <w:del w:id="6725" w:author="Ranpal Gill" w:date="2019-07-19T15:21:00Z">
              <w:r w:rsidRPr="00C52F58" w:rsidDel="00170E31">
                <w:rPr>
                  <w:rFonts w:ascii="Calibri" w:hAnsi="Calibri" w:cs="Calibri"/>
                  <w:sz w:val="24"/>
                  <w:shd w:val="clear" w:color="auto" w:fill="auto"/>
                  <w:lang w:val="en-US"/>
                </w:rPr>
                <w:delText>Negligible.</w:delText>
              </w:r>
            </w:del>
          </w:p>
        </w:tc>
      </w:tr>
      <w:tr w:rsidR="00C52F58" w:rsidRPr="00C52F58" w:rsidDel="00170E31" w14:paraId="30B872A0" w14:textId="7BD6BE69" w:rsidTr="002117FB">
        <w:trPr>
          <w:trHeight w:val="930"/>
          <w:del w:id="672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3D99D3F" w14:textId="5E229614" w:rsidR="00C52F58" w:rsidRPr="00C52F58" w:rsidDel="00170E31" w:rsidRDefault="00C52F58" w:rsidP="00C52F58">
            <w:pPr>
              <w:widowControl/>
              <w:autoSpaceDE/>
              <w:autoSpaceDN/>
              <w:adjustRightInd/>
              <w:spacing w:before="0" w:after="0"/>
              <w:rPr>
                <w:del w:id="6727" w:author="Ranpal Gill" w:date="2019-07-19T15:21:00Z"/>
                <w:rFonts w:ascii="Calibri" w:hAnsi="Calibri" w:cs="Calibri"/>
                <w:sz w:val="24"/>
                <w:shd w:val="clear" w:color="auto" w:fill="auto"/>
                <w:lang w:val="en-US"/>
              </w:rPr>
            </w:pPr>
            <w:del w:id="6728"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E724470" w14:textId="257E5D87" w:rsidR="00C52F58" w:rsidRPr="00C52F58" w:rsidDel="00170E31" w:rsidRDefault="00C52F58" w:rsidP="00C52F58">
            <w:pPr>
              <w:widowControl/>
              <w:autoSpaceDE/>
              <w:autoSpaceDN/>
              <w:adjustRightInd/>
              <w:spacing w:before="0" w:after="0"/>
              <w:rPr>
                <w:del w:id="6729" w:author="Ranpal Gill" w:date="2019-07-19T15:21:00Z"/>
                <w:rFonts w:ascii="Calibri" w:hAnsi="Calibri" w:cs="Calibri"/>
                <w:sz w:val="24"/>
                <w:shd w:val="clear" w:color="auto" w:fill="auto"/>
                <w:lang w:val="en-US"/>
              </w:rPr>
            </w:pPr>
            <w:del w:id="6730" w:author="Ranpal Gill" w:date="2019-07-19T15:21:00Z">
              <w:r w:rsidRPr="00C52F58" w:rsidDel="00170E31">
                <w:rPr>
                  <w:rFonts w:ascii="Calibri" w:hAnsi="Calibri" w:cs="Calibri"/>
                  <w:sz w:val="24"/>
                  <w:shd w:val="clear" w:color="auto" w:fill="auto"/>
                  <w:lang w:val="en-US"/>
                </w:rPr>
                <w:delText>There is a risk additional machining could be required to verify the M1M3 cell assembly properly connects to M1M3 cart and all performance is reached.</w:delText>
              </w:r>
            </w:del>
          </w:p>
        </w:tc>
      </w:tr>
      <w:tr w:rsidR="00C52F58" w:rsidRPr="00C52F58" w:rsidDel="00170E31" w14:paraId="23FBB40F" w14:textId="2ED04BAC" w:rsidTr="002117FB">
        <w:trPr>
          <w:trHeight w:val="310"/>
          <w:del w:id="673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F123A5E" w14:textId="7853AF16" w:rsidR="00C52F58" w:rsidRPr="00C52F58" w:rsidDel="00170E31" w:rsidRDefault="00C52F58" w:rsidP="00C52F58">
            <w:pPr>
              <w:widowControl/>
              <w:autoSpaceDE/>
              <w:autoSpaceDN/>
              <w:adjustRightInd/>
              <w:spacing w:before="0" w:after="0"/>
              <w:rPr>
                <w:del w:id="6732" w:author="Ranpal Gill" w:date="2019-07-19T15:21:00Z"/>
                <w:rFonts w:ascii="Calibri" w:hAnsi="Calibri" w:cs="Calibri"/>
                <w:sz w:val="24"/>
                <w:shd w:val="clear" w:color="auto" w:fill="auto"/>
                <w:lang w:val="en-US"/>
              </w:rPr>
            </w:pPr>
            <w:del w:id="6733"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956049C" w14:textId="3D70E364" w:rsidR="00C52F58" w:rsidRPr="00C52F58" w:rsidDel="00170E31" w:rsidRDefault="00C52F58" w:rsidP="00C52F58">
            <w:pPr>
              <w:widowControl/>
              <w:autoSpaceDE/>
              <w:autoSpaceDN/>
              <w:adjustRightInd/>
              <w:spacing w:before="0" w:after="0"/>
              <w:rPr>
                <w:del w:id="6734" w:author="Ranpal Gill" w:date="2019-07-19T15:21:00Z"/>
                <w:rFonts w:ascii="Calibri" w:hAnsi="Calibri" w:cs="Calibri"/>
                <w:sz w:val="24"/>
                <w:shd w:val="clear" w:color="auto" w:fill="auto"/>
                <w:lang w:val="en-US"/>
              </w:rPr>
            </w:pPr>
            <w:del w:id="6735" w:author="Ranpal Gill" w:date="2019-07-19T15:21:00Z">
              <w:r w:rsidRPr="00C52F58" w:rsidDel="00170E31">
                <w:rPr>
                  <w:rFonts w:ascii="Calibri" w:hAnsi="Calibri" w:cs="Calibri"/>
                  <w:sz w:val="24"/>
                  <w:shd w:val="clear" w:color="auto" w:fill="auto"/>
                  <w:lang w:val="en-US"/>
                </w:rPr>
                <w:delText>Minor savings due to reduced time at CAID.</w:delText>
              </w:r>
            </w:del>
          </w:p>
        </w:tc>
      </w:tr>
      <w:tr w:rsidR="00C52F58" w:rsidRPr="00C52F58" w:rsidDel="00170E31" w14:paraId="18762B2B" w14:textId="65BEC86C" w:rsidTr="002117FB">
        <w:trPr>
          <w:trHeight w:val="320"/>
          <w:del w:id="6736"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0A375FB2" w14:textId="07F3BEE2" w:rsidR="00C52F58" w:rsidRPr="00C52F58" w:rsidDel="00170E31" w:rsidRDefault="00C52F58" w:rsidP="00C52F58">
            <w:pPr>
              <w:widowControl/>
              <w:autoSpaceDE/>
              <w:autoSpaceDN/>
              <w:adjustRightInd/>
              <w:spacing w:before="0" w:after="0"/>
              <w:rPr>
                <w:del w:id="6737" w:author="Ranpal Gill" w:date="2019-07-19T15:21:00Z"/>
                <w:rFonts w:ascii="Calibri" w:hAnsi="Calibri" w:cs="Calibri"/>
                <w:sz w:val="24"/>
                <w:shd w:val="clear" w:color="auto" w:fill="auto"/>
                <w:lang w:val="en-US"/>
              </w:rPr>
            </w:pPr>
            <w:del w:id="6738"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095EE4A4" w14:textId="59031162" w:rsidR="00C52F58" w:rsidRPr="00C52F58" w:rsidDel="00170E31" w:rsidRDefault="00C52F58" w:rsidP="00C52F58">
            <w:pPr>
              <w:widowControl/>
              <w:autoSpaceDE/>
              <w:autoSpaceDN/>
              <w:adjustRightInd/>
              <w:spacing w:before="0" w:after="0"/>
              <w:rPr>
                <w:del w:id="6739" w:author="Ranpal Gill" w:date="2019-07-19T15:21:00Z"/>
                <w:rFonts w:ascii="Calibri" w:hAnsi="Calibri" w:cs="Calibri"/>
                <w:sz w:val="24"/>
                <w:shd w:val="clear" w:color="auto" w:fill="auto"/>
                <w:lang w:val="en-US"/>
              </w:rPr>
            </w:pPr>
            <w:del w:id="6740" w:author="Ranpal Gill" w:date="2019-07-19T15:21:00Z">
              <w:r w:rsidRPr="00C52F58" w:rsidDel="00170E31">
                <w:rPr>
                  <w:rFonts w:ascii="Calibri" w:hAnsi="Calibri" w:cs="Calibri"/>
                  <w:sz w:val="24"/>
                  <w:shd w:val="clear" w:color="auto" w:fill="auto"/>
                  <w:lang w:val="en-US"/>
                </w:rPr>
                <w:delText>Possible 1 week savings in total CAID integration.</w:delText>
              </w:r>
            </w:del>
          </w:p>
        </w:tc>
      </w:tr>
    </w:tbl>
    <w:p w14:paraId="77EA35F5" w14:textId="631BBFAF" w:rsidR="00FA1717" w:rsidDel="00170E31" w:rsidRDefault="00FA1717">
      <w:pPr>
        <w:rPr>
          <w:del w:id="6741" w:author="Ranpal Gill" w:date="2019-07-19T15:21:00Z"/>
        </w:rPr>
      </w:pPr>
    </w:p>
    <w:p w14:paraId="38EB69A5" w14:textId="3A957E5B" w:rsidR="00FA1717" w:rsidDel="00170E31" w:rsidRDefault="00FA1717">
      <w:pPr>
        <w:widowControl/>
        <w:autoSpaceDE/>
        <w:autoSpaceDN/>
        <w:adjustRightInd/>
        <w:spacing w:before="0" w:after="200" w:line="276" w:lineRule="auto"/>
        <w:rPr>
          <w:del w:id="6742" w:author="Ranpal Gill" w:date="2019-07-19T15:21:00Z"/>
        </w:rPr>
      </w:pPr>
      <w:del w:id="6743"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4F400E78" w14:textId="2E92912A" w:rsidTr="002117FB">
        <w:trPr>
          <w:trHeight w:val="320"/>
          <w:del w:id="6744" w:author="Ranpal Gill" w:date="2019-07-19T15:21:00Z"/>
        </w:trPr>
        <w:tc>
          <w:tcPr>
            <w:tcW w:w="2687" w:type="dxa"/>
            <w:tcBorders>
              <w:top w:val="nil"/>
              <w:left w:val="nil"/>
              <w:bottom w:val="nil"/>
              <w:right w:val="nil"/>
            </w:tcBorders>
            <w:shd w:val="clear" w:color="auto" w:fill="auto"/>
            <w:noWrap/>
            <w:vAlign w:val="bottom"/>
            <w:hideMark/>
          </w:tcPr>
          <w:p w14:paraId="0862BDF5" w14:textId="141D4479" w:rsidR="00C52F58" w:rsidRPr="00C52F58" w:rsidDel="00170E31" w:rsidRDefault="00C52F58" w:rsidP="00C52F58">
            <w:pPr>
              <w:widowControl/>
              <w:autoSpaceDE/>
              <w:autoSpaceDN/>
              <w:adjustRightInd/>
              <w:spacing w:before="0" w:after="0"/>
              <w:rPr>
                <w:del w:id="6745"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4F1E0F5C" w14:textId="41D8A083" w:rsidR="00C52F58" w:rsidRPr="00C52F58" w:rsidDel="00170E31" w:rsidRDefault="00C52F58" w:rsidP="00C52F58">
            <w:pPr>
              <w:widowControl/>
              <w:autoSpaceDE/>
              <w:autoSpaceDN/>
              <w:adjustRightInd/>
              <w:spacing w:before="0" w:after="0"/>
              <w:rPr>
                <w:del w:id="6746"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7DF779D9" w14:textId="3D142138" w:rsidTr="002117FB">
        <w:trPr>
          <w:trHeight w:val="310"/>
          <w:del w:id="6747"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6777E776" w14:textId="47D7CE5A" w:rsidR="00C52F58" w:rsidRPr="00C52F58" w:rsidDel="00170E31" w:rsidRDefault="00C52F58" w:rsidP="00C52F58">
            <w:pPr>
              <w:widowControl/>
              <w:autoSpaceDE/>
              <w:autoSpaceDN/>
              <w:adjustRightInd/>
              <w:spacing w:before="0" w:after="0"/>
              <w:jc w:val="center"/>
              <w:rPr>
                <w:del w:id="6748" w:author="Ranpal Gill" w:date="2019-07-19T15:21:00Z"/>
                <w:rFonts w:ascii="Calibri" w:hAnsi="Calibri" w:cs="Calibri"/>
                <w:b/>
                <w:bCs/>
                <w:szCs w:val="22"/>
                <w:shd w:val="clear" w:color="auto" w:fill="auto"/>
                <w:lang w:val="en-US"/>
              </w:rPr>
            </w:pPr>
            <w:del w:id="6749"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070896C4" w14:textId="7944D3A8" w:rsidTr="002117FB">
        <w:trPr>
          <w:trHeight w:val="310"/>
          <w:del w:id="675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A0A6DD3" w14:textId="484B48F8" w:rsidR="00C52F58" w:rsidRPr="00C52F58" w:rsidDel="00170E31" w:rsidRDefault="00C52F58" w:rsidP="00C52F58">
            <w:pPr>
              <w:widowControl/>
              <w:autoSpaceDE/>
              <w:autoSpaceDN/>
              <w:adjustRightInd/>
              <w:spacing w:before="0" w:after="0"/>
              <w:rPr>
                <w:del w:id="6751" w:author="Ranpal Gill" w:date="2019-07-19T15:21:00Z"/>
                <w:rFonts w:ascii="Calibri" w:hAnsi="Calibri" w:cs="Calibri"/>
                <w:b/>
                <w:bCs/>
                <w:szCs w:val="22"/>
                <w:shd w:val="clear" w:color="auto" w:fill="auto"/>
                <w:lang w:val="en-US"/>
              </w:rPr>
            </w:pPr>
            <w:del w:id="6752" w:author="Ranpal Gill" w:date="2019-07-19T15:21:00Z">
              <w:r w:rsidRPr="00C52F58" w:rsidDel="00170E31">
                <w:rPr>
                  <w:rFonts w:ascii="Calibri" w:hAnsi="Calibri" w:cs="Calibri"/>
                  <w:b/>
                  <w:bCs/>
                  <w:szCs w:val="22"/>
                  <w:shd w:val="clear" w:color="auto" w:fill="auto"/>
                  <w:lang w:val="en-US"/>
                </w:rPr>
                <w:delText>EP1</w:delText>
              </w:r>
            </w:del>
          </w:p>
        </w:tc>
        <w:tc>
          <w:tcPr>
            <w:tcW w:w="5853" w:type="dxa"/>
            <w:tcBorders>
              <w:top w:val="nil"/>
              <w:left w:val="nil"/>
              <w:bottom w:val="single" w:sz="4" w:space="0" w:color="auto"/>
              <w:right w:val="single" w:sz="8" w:space="0" w:color="auto"/>
            </w:tcBorders>
            <w:shd w:val="clear" w:color="auto" w:fill="auto"/>
            <w:vAlign w:val="bottom"/>
            <w:hideMark/>
          </w:tcPr>
          <w:p w14:paraId="1D23F206" w14:textId="0B3B33F4" w:rsidR="00C52F58" w:rsidRPr="00C52F58" w:rsidDel="00170E31" w:rsidRDefault="00C52F58" w:rsidP="00C52F58">
            <w:pPr>
              <w:widowControl/>
              <w:autoSpaceDE/>
              <w:autoSpaceDN/>
              <w:adjustRightInd/>
              <w:spacing w:before="0" w:after="0"/>
              <w:rPr>
                <w:del w:id="6753" w:author="Ranpal Gill" w:date="2019-07-19T15:21:00Z"/>
                <w:rFonts w:ascii="Calibri" w:hAnsi="Calibri" w:cs="Calibri"/>
                <w:sz w:val="24"/>
                <w:shd w:val="clear" w:color="auto" w:fill="auto"/>
                <w:lang w:val="en-US"/>
              </w:rPr>
            </w:pPr>
            <w:del w:id="6754"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4CAEF196" w14:textId="3CEA5A4D" w:rsidTr="002117FB">
        <w:trPr>
          <w:trHeight w:val="310"/>
          <w:del w:id="6755"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6F8C94B9" w14:textId="6078C0D3" w:rsidR="00C52F58" w:rsidRPr="00C52F58" w:rsidDel="00170E31" w:rsidRDefault="00C52F58" w:rsidP="00C52F58">
            <w:pPr>
              <w:widowControl/>
              <w:autoSpaceDE/>
              <w:autoSpaceDN/>
              <w:adjustRightInd/>
              <w:spacing w:before="0" w:after="0"/>
              <w:rPr>
                <w:del w:id="6756" w:author="Ranpal Gill" w:date="2019-07-19T15:21:00Z"/>
                <w:rFonts w:ascii="Calibri" w:hAnsi="Calibri" w:cs="Calibri"/>
                <w:sz w:val="24"/>
                <w:shd w:val="clear" w:color="auto" w:fill="auto"/>
                <w:lang w:val="en-US"/>
              </w:rPr>
            </w:pPr>
            <w:del w:id="6757"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7F326DE5" w14:textId="138A54F8" w:rsidR="00C52F58" w:rsidRPr="00C52F58" w:rsidDel="00170E31" w:rsidRDefault="00C52F58" w:rsidP="00C52F58">
            <w:pPr>
              <w:widowControl/>
              <w:autoSpaceDE/>
              <w:autoSpaceDN/>
              <w:adjustRightInd/>
              <w:spacing w:before="0" w:after="0"/>
              <w:rPr>
                <w:del w:id="6758" w:author="Ranpal Gill" w:date="2019-07-19T15:21:00Z"/>
                <w:rFonts w:ascii="Calibri" w:hAnsi="Calibri" w:cs="Calibri"/>
                <w:sz w:val="24"/>
                <w:shd w:val="clear" w:color="auto" w:fill="auto"/>
                <w:lang w:val="en-US"/>
              </w:rPr>
            </w:pPr>
            <w:del w:id="6759" w:author="Ranpal Gill" w:date="2019-07-19T15:21:00Z">
              <w:r w:rsidRPr="00C52F58" w:rsidDel="00170E31">
                <w:rPr>
                  <w:rFonts w:ascii="Calibri" w:hAnsi="Calibri" w:cs="Calibri"/>
                  <w:sz w:val="24"/>
                  <w:shd w:val="clear" w:color="auto" w:fill="auto"/>
                  <w:lang w:val="en-US"/>
                </w:rPr>
                <w:delText>classroom loaner tablet sets</w:delText>
              </w:r>
            </w:del>
          </w:p>
        </w:tc>
      </w:tr>
      <w:tr w:rsidR="00C52F58" w:rsidRPr="00C52F58" w:rsidDel="00170E31" w14:paraId="14DA3515" w14:textId="2666CFC9" w:rsidTr="002117FB">
        <w:trPr>
          <w:trHeight w:val="310"/>
          <w:del w:id="676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E76EA05" w14:textId="05971C42" w:rsidR="00C52F58" w:rsidRPr="00C52F58" w:rsidDel="00170E31" w:rsidRDefault="00C52F58" w:rsidP="00C52F58">
            <w:pPr>
              <w:widowControl/>
              <w:autoSpaceDE/>
              <w:autoSpaceDN/>
              <w:adjustRightInd/>
              <w:spacing w:before="0" w:after="0"/>
              <w:rPr>
                <w:del w:id="6761" w:author="Ranpal Gill" w:date="2019-07-19T15:21:00Z"/>
                <w:rFonts w:ascii="Calibri" w:hAnsi="Calibri" w:cs="Calibri"/>
                <w:sz w:val="24"/>
                <w:shd w:val="clear" w:color="auto" w:fill="auto"/>
                <w:lang w:val="en-US"/>
              </w:rPr>
            </w:pPr>
            <w:del w:id="6762"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62FCBC8C" w14:textId="1123D31E" w:rsidR="00C52F58" w:rsidRPr="00C52F58" w:rsidDel="00170E31" w:rsidRDefault="00C52F58" w:rsidP="00C52F58">
            <w:pPr>
              <w:widowControl/>
              <w:autoSpaceDE/>
              <w:autoSpaceDN/>
              <w:adjustRightInd/>
              <w:spacing w:before="0" w:after="0"/>
              <w:rPr>
                <w:del w:id="6763" w:author="Ranpal Gill" w:date="2019-07-19T15:21:00Z"/>
                <w:rFonts w:ascii="Calibri" w:hAnsi="Calibri" w:cs="Calibri"/>
                <w:sz w:val="24"/>
                <w:shd w:val="clear" w:color="auto" w:fill="auto"/>
                <w:lang w:val="en-US"/>
              </w:rPr>
            </w:pPr>
            <w:del w:id="6764" w:author="Ranpal Gill" w:date="2019-07-19T15:21:00Z">
              <w:r w:rsidRPr="00C52F58" w:rsidDel="00170E31">
                <w:rPr>
                  <w:rFonts w:ascii="Calibri" w:hAnsi="Calibri" w:cs="Calibri"/>
                  <w:sz w:val="24"/>
                  <w:shd w:val="clear" w:color="auto" w:fill="auto"/>
                  <w:lang w:val="en-US"/>
                </w:rPr>
                <w:delText>566</w:delText>
              </w:r>
            </w:del>
          </w:p>
        </w:tc>
      </w:tr>
      <w:tr w:rsidR="00C52F58" w:rsidRPr="00C52F58" w:rsidDel="00170E31" w14:paraId="0099EE41" w14:textId="73FA6085" w:rsidTr="002117FB">
        <w:trPr>
          <w:trHeight w:val="310"/>
          <w:del w:id="676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2332187" w14:textId="513E1A1A" w:rsidR="00C52F58" w:rsidRPr="00C52F58" w:rsidDel="00170E31" w:rsidRDefault="00C52F58" w:rsidP="00C52F58">
            <w:pPr>
              <w:widowControl/>
              <w:autoSpaceDE/>
              <w:autoSpaceDN/>
              <w:adjustRightInd/>
              <w:spacing w:before="0" w:after="0"/>
              <w:rPr>
                <w:del w:id="6766" w:author="Ranpal Gill" w:date="2019-07-19T15:21:00Z"/>
                <w:rFonts w:ascii="Calibri" w:hAnsi="Calibri" w:cs="Calibri"/>
                <w:sz w:val="24"/>
                <w:shd w:val="clear" w:color="auto" w:fill="auto"/>
                <w:lang w:val="en-US"/>
              </w:rPr>
            </w:pPr>
            <w:del w:id="6767"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4E99E2AD" w14:textId="567C273E" w:rsidR="00C52F58" w:rsidRPr="00C52F58" w:rsidDel="00170E31" w:rsidRDefault="00C52F58" w:rsidP="00C52F58">
            <w:pPr>
              <w:widowControl/>
              <w:autoSpaceDE/>
              <w:autoSpaceDN/>
              <w:adjustRightInd/>
              <w:spacing w:before="0" w:after="0"/>
              <w:rPr>
                <w:del w:id="6768" w:author="Ranpal Gill" w:date="2019-07-19T15:21:00Z"/>
                <w:rFonts w:ascii="Calibri" w:hAnsi="Calibri" w:cs="Calibri"/>
                <w:sz w:val="24"/>
                <w:shd w:val="clear" w:color="auto" w:fill="auto"/>
                <w:lang w:val="en-US"/>
              </w:rPr>
            </w:pPr>
            <w:del w:id="6769"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56BCDF3D" w14:textId="60FF0EB8" w:rsidTr="002117FB">
        <w:trPr>
          <w:trHeight w:val="310"/>
          <w:del w:id="677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C55DA34" w14:textId="6755B6D7" w:rsidR="00C52F58" w:rsidRPr="00C52F58" w:rsidDel="00170E31" w:rsidRDefault="00C52F58" w:rsidP="00C52F58">
            <w:pPr>
              <w:widowControl/>
              <w:autoSpaceDE/>
              <w:autoSpaceDN/>
              <w:adjustRightInd/>
              <w:spacing w:before="0" w:after="0"/>
              <w:rPr>
                <w:del w:id="6771" w:author="Ranpal Gill" w:date="2019-07-19T15:21:00Z"/>
                <w:rFonts w:ascii="Calibri" w:hAnsi="Calibri" w:cs="Calibri"/>
                <w:sz w:val="24"/>
                <w:shd w:val="clear" w:color="auto" w:fill="auto"/>
                <w:lang w:val="en-US"/>
              </w:rPr>
            </w:pPr>
            <w:del w:id="6772"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74A0C545" w14:textId="5E543EEE" w:rsidR="00C52F58" w:rsidRPr="00C52F58" w:rsidDel="00170E31" w:rsidRDefault="00C52F58" w:rsidP="00C52F58">
            <w:pPr>
              <w:widowControl/>
              <w:autoSpaceDE/>
              <w:autoSpaceDN/>
              <w:adjustRightInd/>
              <w:spacing w:before="0" w:after="0"/>
              <w:rPr>
                <w:del w:id="6773" w:author="Ranpal Gill" w:date="2019-07-19T15:21:00Z"/>
                <w:rFonts w:ascii="Calibri" w:hAnsi="Calibri" w:cs="Calibri"/>
                <w:sz w:val="24"/>
                <w:shd w:val="clear" w:color="auto" w:fill="auto"/>
                <w:lang w:val="en-US"/>
              </w:rPr>
            </w:pPr>
            <w:del w:id="6774" w:author="Ranpal Gill" w:date="2019-07-19T15:21:00Z">
              <w:r w:rsidRPr="00C52F58" w:rsidDel="00170E31">
                <w:rPr>
                  <w:rFonts w:ascii="Calibri" w:hAnsi="Calibri" w:cs="Calibri"/>
                  <w:sz w:val="24"/>
                  <w:shd w:val="clear" w:color="auto" w:fill="auto"/>
                  <w:lang w:val="en-US"/>
                </w:rPr>
                <w:delText>2020-10-01</w:delText>
              </w:r>
            </w:del>
          </w:p>
        </w:tc>
      </w:tr>
      <w:tr w:rsidR="00C52F58" w:rsidRPr="00C52F58" w:rsidDel="00170E31" w14:paraId="22308B5A" w14:textId="57421311" w:rsidTr="002117FB">
        <w:trPr>
          <w:trHeight w:val="310"/>
          <w:del w:id="677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6CD1070" w14:textId="33E49604" w:rsidR="00C52F58" w:rsidRPr="00C52F58" w:rsidDel="00170E31" w:rsidRDefault="00C52F58" w:rsidP="00C52F58">
            <w:pPr>
              <w:widowControl/>
              <w:autoSpaceDE/>
              <w:autoSpaceDN/>
              <w:adjustRightInd/>
              <w:spacing w:before="0" w:after="0"/>
              <w:rPr>
                <w:del w:id="6776" w:author="Ranpal Gill" w:date="2019-07-19T15:21:00Z"/>
                <w:rFonts w:ascii="Calibri" w:hAnsi="Calibri" w:cs="Calibri"/>
                <w:sz w:val="24"/>
                <w:shd w:val="clear" w:color="auto" w:fill="auto"/>
                <w:lang w:val="en-US"/>
              </w:rPr>
            </w:pPr>
            <w:del w:id="6777"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23FC5408" w14:textId="635BE3E1" w:rsidR="00C52F58" w:rsidRPr="00C52F58" w:rsidDel="00170E31" w:rsidRDefault="00C52F58" w:rsidP="00C52F58">
            <w:pPr>
              <w:widowControl/>
              <w:autoSpaceDE/>
              <w:autoSpaceDN/>
              <w:adjustRightInd/>
              <w:spacing w:before="0" w:after="0"/>
              <w:rPr>
                <w:del w:id="6778" w:author="Ranpal Gill" w:date="2019-07-19T15:21:00Z"/>
                <w:rFonts w:ascii="Calibri" w:hAnsi="Calibri" w:cs="Calibri"/>
                <w:sz w:val="24"/>
                <w:shd w:val="clear" w:color="auto" w:fill="auto"/>
                <w:lang w:val="en-US"/>
              </w:rPr>
            </w:pPr>
            <w:del w:id="6779" w:author="Ranpal Gill" w:date="2019-07-19T15:21:00Z">
              <w:r w:rsidRPr="00C52F58" w:rsidDel="00170E31">
                <w:rPr>
                  <w:rFonts w:ascii="Calibri" w:hAnsi="Calibri" w:cs="Calibri"/>
                  <w:sz w:val="24"/>
                  <w:shd w:val="clear" w:color="auto" w:fill="auto"/>
                  <w:lang w:val="en-US"/>
                </w:rPr>
                <w:delText>2021-10-01</w:delText>
              </w:r>
            </w:del>
          </w:p>
        </w:tc>
      </w:tr>
      <w:tr w:rsidR="00C52F58" w:rsidRPr="00C52F58" w:rsidDel="00170E31" w14:paraId="462BB8BB" w14:textId="70E2E2E0" w:rsidTr="002117FB">
        <w:trPr>
          <w:trHeight w:val="310"/>
          <w:del w:id="678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B5ECA5F" w14:textId="1CE25556" w:rsidR="00C52F58" w:rsidRPr="00C52F58" w:rsidDel="00170E31" w:rsidRDefault="00C52F58" w:rsidP="00C52F58">
            <w:pPr>
              <w:widowControl/>
              <w:autoSpaceDE/>
              <w:autoSpaceDN/>
              <w:adjustRightInd/>
              <w:spacing w:before="0" w:after="0"/>
              <w:rPr>
                <w:del w:id="6781" w:author="Ranpal Gill" w:date="2019-07-19T15:21:00Z"/>
                <w:rFonts w:ascii="Calibri" w:hAnsi="Calibri" w:cs="Calibri"/>
                <w:sz w:val="24"/>
                <w:shd w:val="clear" w:color="auto" w:fill="auto"/>
                <w:lang w:val="en-US"/>
              </w:rPr>
            </w:pPr>
            <w:del w:id="6782"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3E866DB6" w14:textId="31F075C5" w:rsidR="00C52F58" w:rsidRPr="00C52F58" w:rsidDel="00170E31" w:rsidRDefault="00C52F58" w:rsidP="00C52F58">
            <w:pPr>
              <w:widowControl/>
              <w:autoSpaceDE/>
              <w:autoSpaceDN/>
              <w:adjustRightInd/>
              <w:spacing w:before="0" w:after="0"/>
              <w:rPr>
                <w:del w:id="6783" w:author="Ranpal Gill" w:date="2019-07-19T15:21:00Z"/>
                <w:rFonts w:ascii="Calibri" w:hAnsi="Calibri" w:cs="Calibri"/>
                <w:sz w:val="24"/>
                <w:shd w:val="clear" w:color="auto" w:fill="auto"/>
                <w:lang w:val="en-US"/>
              </w:rPr>
            </w:pPr>
            <w:del w:id="6784"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41914FC7" w14:textId="15480551" w:rsidTr="002117FB">
        <w:trPr>
          <w:trHeight w:val="3410"/>
          <w:del w:id="678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65AC111" w14:textId="4B26A32F" w:rsidR="00C52F58" w:rsidRPr="00C52F58" w:rsidDel="00170E31" w:rsidRDefault="00C52F58" w:rsidP="00C52F58">
            <w:pPr>
              <w:widowControl/>
              <w:autoSpaceDE/>
              <w:autoSpaceDN/>
              <w:adjustRightInd/>
              <w:spacing w:before="0" w:after="0"/>
              <w:rPr>
                <w:del w:id="6786" w:author="Ranpal Gill" w:date="2019-07-19T15:21:00Z"/>
                <w:rFonts w:ascii="Calibri" w:hAnsi="Calibri" w:cs="Calibri"/>
                <w:sz w:val="24"/>
                <w:shd w:val="clear" w:color="auto" w:fill="auto"/>
                <w:lang w:val="en-US"/>
              </w:rPr>
            </w:pPr>
            <w:del w:id="6787"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32AD6891" w14:textId="71383B4E" w:rsidR="00C52F58" w:rsidRPr="00C52F58" w:rsidDel="00170E31" w:rsidRDefault="00C52F58" w:rsidP="00C52F58">
            <w:pPr>
              <w:widowControl/>
              <w:autoSpaceDE/>
              <w:autoSpaceDN/>
              <w:adjustRightInd/>
              <w:spacing w:before="0" w:after="0"/>
              <w:rPr>
                <w:del w:id="6788" w:author="Ranpal Gill" w:date="2019-07-19T15:21:00Z"/>
                <w:rFonts w:ascii="Calibri" w:hAnsi="Calibri" w:cs="Calibri"/>
                <w:sz w:val="24"/>
                <w:shd w:val="clear" w:color="auto" w:fill="auto"/>
                <w:lang w:val="en-US"/>
              </w:rPr>
            </w:pPr>
            <w:del w:id="6789" w:author="Ranpal Gill" w:date="2019-07-19T15:21:00Z">
              <w:r w:rsidRPr="00C52F58" w:rsidDel="00170E31">
                <w:rPr>
                  <w:rFonts w:ascii="Calibri" w:hAnsi="Calibri" w:cs="Calibri"/>
                  <w:sz w:val="24"/>
                  <w:shd w:val="clear" w:color="auto" w:fill="auto"/>
                  <w:lang w:val="en-US"/>
                </w:rPr>
                <w:delText xml:space="preserve">The bulk of EPO deliverables require an online compute device (laptop, tablet, etc.)  Many underserved communities which EPO is targeting to meet our diversity requirements are financially disadvantaged and don't have the monetary resources to provide these prerequisite devices to their students.  To offer an equal opportunity to schools that would otherwise not be able to participate, LSST EPO is planning to purchase a number of tablet devices and loan sets of them to schools that participate in our professional development program and have demonstrated strong </w:delText>
              </w:r>
              <w:r w:rsidR="004C3674" w:rsidRPr="00C52F58" w:rsidDel="00170E31">
                <w:rPr>
                  <w:rFonts w:ascii="Calibri" w:hAnsi="Calibri" w:cs="Calibri"/>
                  <w:sz w:val="24"/>
                  <w:shd w:val="clear" w:color="auto" w:fill="auto"/>
                  <w:lang w:val="en-US"/>
                </w:rPr>
                <w:delText>commitment</w:delText>
              </w:r>
              <w:r w:rsidRPr="00C52F58" w:rsidDel="00170E31">
                <w:rPr>
                  <w:rFonts w:ascii="Calibri" w:hAnsi="Calibri" w:cs="Calibri"/>
                  <w:sz w:val="24"/>
                  <w:shd w:val="clear" w:color="auto" w:fill="auto"/>
                  <w:lang w:val="en-US"/>
                </w:rPr>
                <w:delText xml:space="preserve"> and sincere need.</w:delText>
              </w:r>
            </w:del>
          </w:p>
        </w:tc>
      </w:tr>
      <w:tr w:rsidR="00C52F58" w:rsidRPr="00C52F58" w:rsidDel="00170E31" w14:paraId="6E69E7C8" w14:textId="7BE86C37" w:rsidTr="002117FB">
        <w:trPr>
          <w:trHeight w:val="620"/>
          <w:del w:id="679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EAE5B9B" w14:textId="0700B026" w:rsidR="00C52F58" w:rsidRPr="00C52F58" w:rsidDel="00170E31" w:rsidRDefault="00C52F58" w:rsidP="00C52F58">
            <w:pPr>
              <w:widowControl/>
              <w:autoSpaceDE/>
              <w:autoSpaceDN/>
              <w:adjustRightInd/>
              <w:spacing w:before="0" w:after="0"/>
              <w:rPr>
                <w:del w:id="6791" w:author="Ranpal Gill" w:date="2019-07-19T15:21:00Z"/>
                <w:rFonts w:ascii="Calibri" w:hAnsi="Calibri" w:cs="Calibri"/>
                <w:sz w:val="24"/>
                <w:shd w:val="clear" w:color="auto" w:fill="auto"/>
                <w:lang w:val="en-US"/>
              </w:rPr>
            </w:pPr>
            <w:del w:id="6792"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1FD531B" w14:textId="40724C5D" w:rsidR="00C52F58" w:rsidRPr="00C52F58" w:rsidDel="00170E31" w:rsidRDefault="00C52F58" w:rsidP="00C52F58">
            <w:pPr>
              <w:widowControl/>
              <w:autoSpaceDE/>
              <w:autoSpaceDN/>
              <w:adjustRightInd/>
              <w:spacing w:before="0" w:after="0"/>
              <w:rPr>
                <w:del w:id="6793" w:author="Ranpal Gill" w:date="2019-07-19T15:21:00Z"/>
                <w:rFonts w:ascii="Calibri" w:hAnsi="Calibri" w:cs="Calibri"/>
                <w:sz w:val="24"/>
                <w:shd w:val="clear" w:color="auto" w:fill="auto"/>
                <w:lang w:val="en-US"/>
              </w:rPr>
            </w:pPr>
            <w:del w:id="6794" w:author="Ranpal Gill" w:date="2019-07-19T15:21:00Z">
              <w:r w:rsidRPr="00C52F58" w:rsidDel="00170E31">
                <w:rPr>
                  <w:rFonts w:ascii="Calibri" w:hAnsi="Calibri" w:cs="Calibri"/>
                  <w:sz w:val="24"/>
                  <w:shd w:val="clear" w:color="auto" w:fill="auto"/>
                  <w:lang w:val="en-US"/>
                </w:rPr>
                <w:delText>Without Internet-enabled devices, schools cannot participate in our science notebook-powered education program.</w:delText>
              </w:r>
            </w:del>
          </w:p>
        </w:tc>
      </w:tr>
      <w:tr w:rsidR="00C52F58" w:rsidRPr="00C52F58" w:rsidDel="00170E31" w14:paraId="39BE5F53" w14:textId="71C98293" w:rsidTr="002117FB">
        <w:trPr>
          <w:trHeight w:val="1240"/>
          <w:del w:id="679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FEDCD9B" w14:textId="1E8C716B" w:rsidR="00C52F58" w:rsidRPr="00C52F58" w:rsidDel="00170E31" w:rsidRDefault="00C52F58" w:rsidP="00C52F58">
            <w:pPr>
              <w:widowControl/>
              <w:autoSpaceDE/>
              <w:autoSpaceDN/>
              <w:adjustRightInd/>
              <w:spacing w:before="0" w:after="0"/>
              <w:rPr>
                <w:del w:id="6796" w:author="Ranpal Gill" w:date="2019-07-19T15:21:00Z"/>
                <w:rFonts w:ascii="Calibri" w:hAnsi="Calibri" w:cs="Calibri"/>
                <w:sz w:val="24"/>
                <w:shd w:val="clear" w:color="auto" w:fill="auto"/>
                <w:lang w:val="en-US"/>
              </w:rPr>
            </w:pPr>
            <w:del w:id="6797"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0F59E16" w14:textId="363D8950" w:rsidR="00C52F58" w:rsidRPr="00C52F58" w:rsidDel="00170E31" w:rsidRDefault="00C52F58" w:rsidP="00C52F58">
            <w:pPr>
              <w:widowControl/>
              <w:autoSpaceDE/>
              <w:autoSpaceDN/>
              <w:adjustRightInd/>
              <w:spacing w:before="0" w:after="0"/>
              <w:rPr>
                <w:del w:id="6798" w:author="Ranpal Gill" w:date="2019-07-19T15:21:00Z"/>
                <w:rFonts w:ascii="Calibri" w:hAnsi="Calibri" w:cs="Calibri"/>
                <w:sz w:val="24"/>
                <w:shd w:val="clear" w:color="auto" w:fill="auto"/>
                <w:lang w:val="en-US"/>
              </w:rPr>
            </w:pPr>
            <w:del w:id="6799" w:author="Ranpal Gill" w:date="2019-07-19T15:21:00Z">
              <w:r w:rsidRPr="00C52F58" w:rsidDel="00170E31">
                <w:rPr>
                  <w:rFonts w:ascii="Calibri" w:hAnsi="Calibri" w:cs="Calibri"/>
                  <w:sz w:val="24"/>
                  <w:shd w:val="clear" w:color="auto" w:fill="auto"/>
                  <w:lang w:val="en-US"/>
                </w:rPr>
                <w:delText>$566,381 is allocated in FY21 for the purchase of modern tablets, storage, and shipping containers.  Existing EPO staff will absorb the administrative overhead of managing the distribution and tracking.</w:delText>
              </w:r>
            </w:del>
          </w:p>
        </w:tc>
      </w:tr>
      <w:tr w:rsidR="00C52F58" w:rsidRPr="00C52F58" w:rsidDel="00170E31" w14:paraId="69A14651" w14:textId="7BAA2C90" w:rsidTr="002117FB">
        <w:trPr>
          <w:trHeight w:val="630"/>
          <w:del w:id="6800"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575BC8DF" w14:textId="5AA32A4D" w:rsidR="00C52F58" w:rsidRPr="00C52F58" w:rsidDel="00170E31" w:rsidRDefault="00C52F58" w:rsidP="00C52F58">
            <w:pPr>
              <w:widowControl/>
              <w:autoSpaceDE/>
              <w:autoSpaceDN/>
              <w:adjustRightInd/>
              <w:spacing w:before="0" w:after="0"/>
              <w:rPr>
                <w:del w:id="6801" w:author="Ranpal Gill" w:date="2019-07-19T15:21:00Z"/>
                <w:rFonts w:ascii="Calibri" w:hAnsi="Calibri" w:cs="Calibri"/>
                <w:sz w:val="24"/>
                <w:shd w:val="clear" w:color="auto" w:fill="auto"/>
                <w:lang w:val="en-US"/>
              </w:rPr>
            </w:pPr>
            <w:del w:id="6802"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7735E50E" w14:textId="098CDA95" w:rsidR="00C52F58" w:rsidRPr="00C52F58" w:rsidDel="00170E31" w:rsidRDefault="00C52F58" w:rsidP="00C52F58">
            <w:pPr>
              <w:widowControl/>
              <w:autoSpaceDE/>
              <w:autoSpaceDN/>
              <w:adjustRightInd/>
              <w:spacing w:before="0" w:after="0"/>
              <w:rPr>
                <w:del w:id="6803" w:author="Ranpal Gill" w:date="2019-07-19T15:21:00Z"/>
                <w:rFonts w:ascii="Calibri" w:hAnsi="Calibri" w:cs="Calibri"/>
                <w:sz w:val="24"/>
                <w:shd w:val="clear" w:color="auto" w:fill="auto"/>
                <w:lang w:val="en-US"/>
              </w:rPr>
            </w:pPr>
            <w:del w:id="6804" w:author="Ranpal Gill" w:date="2019-07-19T15:21:00Z">
              <w:r w:rsidRPr="00C52F58" w:rsidDel="00170E31">
                <w:rPr>
                  <w:rFonts w:ascii="Calibri" w:hAnsi="Calibri" w:cs="Calibri"/>
                  <w:sz w:val="24"/>
                  <w:shd w:val="clear" w:color="auto" w:fill="auto"/>
                  <w:lang w:val="en-US"/>
                </w:rPr>
                <w:delText>Purchase occurs in FY21 to avoid technology outdating if a large hardware investment was made earlier in construction.</w:delText>
              </w:r>
            </w:del>
          </w:p>
        </w:tc>
      </w:tr>
    </w:tbl>
    <w:p w14:paraId="6F24EE17" w14:textId="4A7C977C" w:rsidR="00FA1717" w:rsidDel="00170E31" w:rsidRDefault="00FA1717">
      <w:pPr>
        <w:rPr>
          <w:del w:id="6805" w:author="Ranpal Gill" w:date="2019-07-19T15:21:00Z"/>
        </w:rPr>
      </w:pPr>
    </w:p>
    <w:p w14:paraId="20774EB5" w14:textId="28CC3D99" w:rsidR="00FA1717" w:rsidDel="00170E31" w:rsidRDefault="00FA1717">
      <w:pPr>
        <w:widowControl/>
        <w:autoSpaceDE/>
        <w:autoSpaceDN/>
        <w:adjustRightInd/>
        <w:spacing w:before="0" w:after="200" w:line="276" w:lineRule="auto"/>
        <w:rPr>
          <w:del w:id="6806" w:author="Ranpal Gill" w:date="2019-07-19T15:21:00Z"/>
        </w:rPr>
      </w:pPr>
      <w:del w:id="6807"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491BB83B" w14:textId="2919A3C8" w:rsidTr="002117FB">
        <w:trPr>
          <w:trHeight w:val="320"/>
          <w:del w:id="6808" w:author="Ranpal Gill" w:date="2019-07-19T15:21:00Z"/>
        </w:trPr>
        <w:tc>
          <w:tcPr>
            <w:tcW w:w="2687" w:type="dxa"/>
            <w:tcBorders>
              <w:top w:val="nil"/>
              <w:left w:val="nil"/>
              <w:bottom w:val="nil"/>
              <w:right w:val="nil"/>
            </w:tcBorders>
            <w:shd w:val="clear" w:color="auto" w:fill="auto"/>
            <w:noWrap/>
            <w:vAlign w:val="bottom"/>
            <w:hideMark/>
          </w:tcPr>
          <w:p w14:paraId="6B13718E" w14:textId="3E63F059" w:rsidR="00C52F58" w:rsidRPr="00C52F58" w:rsidDel="00170E31" w:rsidRDefault="00C52F58" w:rsidP="00C52F58">
            <w:pPr>
              <w:widowControl/>
              <w:autoSpaceDE/>
              <w:autoSpaceDN/>
              <w:adjustRightInd/>
              <w:spacing w:before="0" w:after="0"/>
              <w:rPr>
                <w:del w:id="6809"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63F85682" w14:textId="1B08510A" w:rsidR="00C52F58" w:rsidRPr="00C52F58" w:rsidDel="00170E31" w:rsidRDefault="00C52F58" w:rsidP="00C52F58">
            <w:pPr>
              <w:widowControl/>
              <w:autoSpaceDE/>
              <w:autoSpaceDN/>
              <w:adjustRightInd/>
              <w:spacing w:before="0" w:after="0"/>
              <w:rPr>
                <w:del w:id="6810"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4F2ABBFD" w14:textId="22863381" w:rsidTr="002117FB">
        <w:trPr>
          <w:trHeight w:val="310"/>
          <w:del w:id="6811"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77784B4" w14:textId="57ACFD81" w:rsidR="00C52F58" w:rsidRPr="00C52F58" w:rsidDel="00170E31" w:rsidRDefault="00C52F58" w:rsidP="00C52F58">
            <w:pPr>
              <w:widowControl/>
              <w:autoSpaceDE/>
              <w:autoSpaceDN/>
              <w:adjustRightInd/>
              <w:spacing w:before="0" w:after="0"/>
              <w:jc w:val="center"/>
              <w:rPr>
                <w:del w:id="6812" w:author="Ranpal Gill" w:date="2019-07-19T15:21:00Z"/>
                <w:rFonts w:ascii="Calibri" w:hAnsi="Calibri" w:cs="Calibri"/>
                <w:b/>
                <w:bCs/>
                <w:szCs w:val="22"/>
                <w:shd w:val="clear" w:color="auto" w:fill="auto"/>
                <w:lang w:val="en-US"/>
              </w:rPr>
            </w:pPr>
            <w:del w:id="6813"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58933956" w14:textId="06448D59" w:rsidTr="002117FB">
        <w:trPr>
          <w:trHeight w:val="310"/>
          <w:del w:id="681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57AC781" w14:textId="11729616" w:rsidR="00C52F58" w:rsidRPr="00C52F58" w:rsidDel="00170E31" w:rsidRDefault="00C52F58" w:rsidP="00C52F58">
            <w:pPr>
              <w:widowControl/>
              <w:autoSpaceDE/>
              <w:autoSpaceDN/>
              <w:adjustRightInd/>
              <w:spacing w:before="0" w:after="0"/>
              <w:rPr>
                <w:del w:id="6815" w:author="Ranpal Gill" w:date="2019-07-19T15:21:00Z"/>
                <w:rFonts w:ascii="Calibri" w:hAnsi="Calibri" w:cs="Calibri"/>
                <w:b/>
                <w:bCs/>
                <w:szCs w:val="22"/>
                <w:shd w:val="clear" w:color="auto" w:fill="auto"/>
                <w:lang w:val="en-US"/>
              </w:rPr>
            </w:pPr>
            <w:del w:id="6816" w:author="Ranpal Gill" w:date="2019-07-19T15:21:00Z">
              <w:r w:rsidRPr="00C52F58" w:rsidDel="00170E31">
                <w:rPr>
                  <w:rFonts w:ascii="Calibri" w:hAnsi="Calibri" w:cs="Calibri"/>
                  <w:b/>
                  <w:bCs/>
                  <w:szCs w:val="22"/>
                  <w:shd w:val="clear" w:color="auto" w:fill="auto"/>
                  <w:lang w:val="en-US"/>
                </w:rPr>
                <w:delText>EP4</w:delText>
              </w:r>
            </w:del>
          </w:p>
        </w:tc>
        <w:tc>
          <w:tcPr>
            <w:tcW w:w="5853" w:type="dxa"/>
            <w:tcBorders>
              <w:top w:val="nil"/>
              <w:left w:val="nil"/>
              <w:bottom w:val="single" w:sz="4" w:space="0" w:color="auto"/>
              <w:right w:val="single" w:sz="8" w:space="0" w:color="auto"/>
            </w:tcBorders>
            <w:shd w:val="clear" w:color="auto" w:fill="auto"/>
            <w:vAlign w:val="bottom"/>
            <w:hideMark/>
          </w:tcPr>
          <w:p w14:paraId="42447D99" w14:textId="73F482A3" w:rsidR="00C52F58" w:rsidRPr="00C52F58" w:rsidDel="00170E31" w:rsidRDefault="00C52F58" w:rsidP="00C52F58">
            <w:pPr>
              <w:widowControl/>
              <w:autoSpaceDE/>
              <w:autoSpaceDN/>
              <w:adjustRightInd/>
              <w:spacing w:before="0" w:after="0"/>
              <w:rPr>
                <w:del w:id="6817" w:author="Ranpal Gill" w:date="2019-07-19T15:21:00Z"/>
                <w:rFonts w:ascii="Calibri" w:hAnsi="Calibri" w:cs="Calibri"/>
                <w:sz w:val="24"/>
                <w:shd w:val="clear" w:color="auto" w:fill="auto"/>
                <w:lang w:val="en-US"/>
              </w:rPr>
            </w:pPr>
            <w:del w:id="6818"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105ED5D8" w14:textId="0C0A7C05" w:rsidTr="002117FB">
        <w:trPr>
          <w:trHeight w:val="310"/>
          <w:del w:id="6819"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230B8185" w14:textId="0EEF32A0" w:rsidR="00C52F58" w:rsidRPr="00C52F58" w:rsidDel="00170E31" w:rsidRDefault="00C52F58" w:rsidP="00C52F58">
            <w:pPr>
              <w:widowControl/>
              <w:autoSpaceDE/>
              <w:autoSpaceDN/>
              <w:adjustRightInd/>
              <w:spacing w:before="0" w:after="0"/>
              <w:rPr>
                <w:del w:id="6820" w:author="Ranpal Gill" w:date="2019-07-19T15:21:00Z"/>
                <w:rFonts w:ascii="Calibri" w:hAnsi="Calibri" w:cs="Calibri"/>
                <w:sz w:val="24"/>
                <w:shd w:val="clear" w:color="auto" w:fill="auto"/>
                <w:lang w:val="en-US"/>
              </w:rPr>
            </w:pPr>
            <w:del w:id="6821"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0B7486AA" w14:textId="0975ECCF" w:rsidR="00C52F58" w:rsidRPr="00C52F58" w:rsidDel="00170E31" w:rsidRDefault="00C52F58" w:rsidP="00C52F58">
            <w:pPr>
              <w:widowControl/>
              <w:autoSpaceDE/>
              <w:autoSpaceDN/>
              <w:adjustRightInd/>
              <w:spacing w:before="0" w:after="0"/>
              <w:rPr>
                <w:del w:id="6822" w:author="Ranpal Gill" w:date="2019-07-19T15:21:00Z"/>
                <w:rFonts w:ascii="Calibri" w:hAnsi="Calibri" w:cs="Calibri"/>
                <w:sz w:val="24"/>
                <w:shd w:val="clear" w:color="auto" w:fill="auto"/>
                <w:lang w:val="en-US"/>
              </w:rPr>
            </w:pPr>
            <w:del w:id="6823" w:author="Ranpal Gill" w:date="2019-07-19T15:21:00Z">
              <w:r w:rsidRPr="00C52F58" w:rsidDel="00170E31">
                <w:rPr>
                  <w:rFonts w:ascii="Calibri" w:hAnsi="Calibri" w:cs="Calibri"/>
                  <w:sz w:val="24"/>
                  <w:shd w:val="clear" w:color="auto" w:fill="auto"/>
                  <w:lang w:val="en-US"/>
                </w:rPr>
                <w:delText>Solar System 3D model</w:delText>
              </w:r>
            </w:del>
          </w:p>
        </w:tc>
      </w:tr>
      <w:tr w:rsidR="00C52F58" w:rsidRPr="00C52F58" w:rsidDel="00170E31" w14:paraId="584BD52C" w14:textId="47565EDA" w:rsidTr="002117FB">
        <w:trPr>
          <w:trHeight w:val="310"/>
          <w:del w:id="682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13E67C8" w14:textId="094495D9" w:rsidR="00C52F58" w:rsidRPr="00C52F58" w:rsidDel="00170E31" w:rsidRDefault="00C52F58" w:rsidP="00C52F58">
            <w:pPr>
              <w:widowControl/>
              <w:autoSpaceDE/>
              <w:autoSpaceDN/>
              <w:adjustRightInd/>
              <w:spacing w:before="0" w:after="0"/>
              <w:rPr>
                <w:del w:id="6825" w:author="Ranpal Gill" w:date="2019-07-19T15:21:00Z"/>
                <w:rFonts w:ascii="Calibri" w:hAnsi="Calibri" w:cs="Calibri"/>
                <w:sz w:val="24"/>
                <w:shd w:val="clear" w:color="auto" w:fill="auto"/>
                <w:lang w:val="en-US"/>
              </w:rPr>
            </w:pPr>
            <w:del w:id="6826"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722032DA" w14:textId="27356AFE" w:rsidR="00C52F58" w:rsidRPr="00C52F58" w:rsidDel="00170E31" w:rsidRDefault="00C52F58" w:rsidP="00C52F58">
            <w:pPr>
              <w:widowControl/>
              <w:autoSpaceDE/>
              <w:autoSpaceDN/>
              <w:adjustRightInd/>
              <w:spacing w:before="0" w:after="0"/>
              <w:rPr>
                <w:del w:id="6827" w:author="Ranpal Gill" w:date="2019-07-19T15:21:00Z"/>
                <w:rFonts w:ascii="Calibri" w:hAnsi="Calibri" w:cs="Calibri"/>
                <w:sz w:val="24"/>
                <w:shd w:val="clear" w:color="auto" w:fill="auto"/>
                <w:lang w:val="en-US"/>
              </w:rPr>
            </w:pPr>
            <w:del w:id="6828" w:author="Ranpal Gill" w:date="2019-07-19T15:21:00Z">
              <w:r w:rsidRPr="00C52F58" w:rsidDel="00170E31">
                <w:rPr>
                  <w:rFonts w:ascii="Calibri" w:hAnsi="Calibri" w:cs="Calibri"/>
                  <w:sz w:val="24"/>
                  <w:shd w:val="clear" w:color="auto" w:fill="auto"/>
                  <w:lang w:val="en-US"/>
                </w:rPr>
                <w:delText>80</w:delText>
              </w:r>
            </w:del>
          </w:p>
        </w:tc>
      </w:tr>
      <w:tr w:rsidR="00C52F58" w:rsidRPr="00C52F58" w:rsidDel="00170E31" w14:paraId="6F8D2622" w14:textId="6F778C46" w:rsidTr="002117FB">
        <w:trPr>
          <w:trHeight w:val="310"/>
          <w:del w:id="682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03DDC1D" w14:textId="57819D19" w:rsidR="00C52F58" w:rsidRPr="00C52F58" w:rsidDel="00170E31" w:rsidRDefault="00C52F58" w:rsidP="00C52F58">
            <w:pPr>
              <w:widowControl/>
              <w:autoSpaceDE/>
              <w:autoSpaceDN/>
              <w:adjustRightInd/>
              <w:spacing w:before="0" w:after="0"/>
              <w:rPr>
                <w:del w:id="6830" w:author="Ranpal Gill" w:date="2019-07-19T15:21:00Z"/>
                <w:rFonts w:ascii="Calibri" w:hAnsi="Calibri" w:cs="Calibri"/>
                <w:sz w:val="24"/>
                <w:shd w:val="clear" w:color="auto" w:fill="auto"/>
                <w:lang w:val="en-US"/>
              </w:rPr>
            </w:pPr>
            <w:del w:id="6831"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10322A4B" w14:textId="2274A200" w:rsidR="00C52F58" w:rsidRPr="00C52F58" w:rsidDel="00170E31" w:rsidRDefault="00C52F58" w:rsidP="00C52F58">
            <w:pPr>
              <w:widowControl/>
              <w:autoSpaceDE/>
              <w:autoSpaceDN/>
              <w:adjustRightInd/>
              <w:spacing w:before="0" w:after="0"/>
              <w:rPr>
                <w:del w:id="6832" w:author="Ranpal Gill" w:date="2019-07-19T15:21:00Z"/>
                <w:rFonts w:ascii="Calibri" w:hAnsi="Calibri" w:cs="Calibri"/>
                <w:sz w:val="24"/>
                <w:shd w:val="clear" w:color="auto" w:fill="auto"/>
                <w:lang w:val="en-US"/>
              </w:rPr>
            </w:pPr>
            <w:del w:id="6833"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23FBDEE4" w14:textId="08D90B7C" w:rsidTr="002117FB">
        <w:trPr>
          <w:trHeight w:val="310"/>
          <w:del w:id="683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4FCCA9C" w14:textId="584D550F" w:rsidR="00C52F58" w:rsidRPr="00C52F58" w:rsidDel="00170E31" w:rsidRDefault="00C52F58" w:rsidP="00C52F58">
            <w:pPr>
              <w:widowControl/>
              <w:autoSpaceDE/>
              <w:autoSpaceDN/>
              <w:adjustRightInd/>
              <w:spacing w:before="0" w:after="0"/>
              <w:rPr>
                <w:del w:id="6835" w:author="Ranpal Gill" w:date="2019-07-19T15:21:00Z"/>
                <w:rFonts w:ascii="Calibri" w:hAnsi="Calibri" w:cs="Calibri"/>
                <w:sz w:val="24"/>
                <w:shd w:val="clear" w:color="auto" w:fill="auto"/>
                <w:lang w:val="en-US"/>
              </w:rPr>
            </w:pPr>
            <w:del w:id="6836"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40F577A5" w14:textId="29C51590" w:rsidR="00C52F58" w:rsidRPr="00C52F58" w:rsidDel="00170E31" w:rsidRDefault="00C52F58" w:rsidP="00C52F58">
            <w:pPr>
              <w:widowControl/>
              <w:autoSpaceDE/>
              <w:autoSpaceDN/>
              <w:adjustRightInd/>
              <w:spacing w:before="0" w:after="0"/>
              <w:rPr>
                <w:del w:id="6837" w:author="Ranpal Gill" w:date="2019-07-19T15:21:00Z"/>
                <w:rFonts w:ascii="Calibri" w:hAnsi="Calibri" w:cs="Calibri"/>
                <w:sz w:val="24"/>
                <w:shd w:val="clear" w:color="auto" w:fill="auto"/>
                <w:lang w:val="en-US"/>
              </w:rPr>
            </w:pPr>
            <w:del w:id="6838" w:author="Ranpal Gill" w:date="2019-07-19T15:21:00Z">
              <w:r w:rsidRPr="00C52F58" w:rsidDel="00170E31">
                <w:rPr>
                  <w:rFonts w:ascii="Calibri" w:hAnsi="Calibri" w:cs="Calibri"/>
                  <w:sz w:val="24"/>
                  <w:shd w:val="clear" w:color="auto" w:fill="auto"/>
                  <w:lang w:val="en-US"/>
                </w:rPr>
                <w:delText>2018-10-01</w:delText>
              </w:r>
            </w:del>
          </w:p>
        </w:tc>
      </w:tr>
      <w:tr w:rsidR="00C52F58" w:rsidRPr="00C52F58" w:rsidDel="00170E31" w14:paraId="5793E11A" w14:textId="45CAA56D" w:rsidTr="002117FB">
        <w:trPr>
          <w:trHeight w:val="310"/>
          <w:del w:id="683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0A2A487" w14:textId="099A432E" w:rsidR="00C52F58" w:rsidRPr="00C52F58" w:rsidDel="00170E31" w:rsidRDefault="00C52F58" w:rsidP="00C52F58">
            <w:pPr>
              <w:widowControl/>
              <w:autoSpaceDE/>
              <w:autoSpaceDN/>
              <w:adjustRightInd/>
              <w:spacing w:before="0" w:after="0"/>
              <w:rPr>
                <w:del w:id="6840" w:author="Ranpal Gill" w:date="2019-07-19T15:21:00Z"/>
                <w:rFonts w:ascii="Calibri" w:hAnsi="Calibri" w:cs="Calibri"/>
                <w:sz w:val="24"/>
                <w:shd w:val="clear" w:color="auto" w:fill="auto"/>
                <w:lang w:val="en-US"/>
              </w:rPr>
            </w:pPr>
            <w:del w:id="6841"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4A8E7E66" w14:textId="7E0FF8D9" w:rsidR="00C52F58" w:rsidRPr="00C52F58" w:rsidDel="00170E31" w:rsidRDefault="00C52F58" w:rsidP="00C52F58">
            <w:pPr>
              <w:widowControl/>
              <w:autoSpaceDE/>
              <w:autoSpaceDN/>
              <w:adjustRightInd/>
              <w:spacing w:before="0" w:after="0"/>
              <w:rPr>
                <w:del w:id="6842" w:author="Ranpal Gill" w:date="2019-07-19T15:21:00Z"/>
                <w:rFonts w:ascii="Calibri" w:hAnsi="Calibri" w:cs="Calibri"/>
                <w:sz w:val="24"/>
                <w:shd w:val="clear" w:color="auto" w:fill="auto"/>
                <w:lang w:val="en-US"/>
              </w:rPr>
            </w:pPr>
            <w:del w:id="6843" w:author="Ranpal Gill" w:date="2019-07-19T15:21:00Z">
              <w:r w:rsidRPr="00C52F58" w:rsidDel="00170E31">
                <w:rPr>
                  <w:rFonts w:ascii="Calibri" w:hAnsi="Calibri" w:cs="Calibri"/>
                  <w:sz w:val="24"/>
                  <w:shd w:val="clear" w:color="auto" w:fill="auto"/>
                  <w:lang w:val="en-US"/>
                </w:rPr>
                <w:delText>2020-10-01</w:delText>
              </w:r>
            </w:del>
          </w:p>
        </w:tc>
      </w:tr>
      <w:tr w:rsidR="00C52F58" w:rsidRPr="00C52F58" w:rsidDel="00170E31" w14:paraId="73C21AFB" w14:textId="37E5D561" w:rsidTr="002117FB">
        <w:trPr>
          <w:trHeight w:val="310"/>
          <w:del w:id="684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F2F7850" w14:textId="0A392589" w:rsidR="00C52F58" w:rsidRPr="00C52F58" w:rsidDel="00170E31" w:rsidRDefault="00C52F58" w:rsidP="00C52F58">
            <w:pPr>
              <w:widowControl/>
              <w:autoSpaceDE/>
              <w:autoSpaceDN/>
              <w:adjustRightInd/>
              <w:spacing w:before="0" w:after="0"/>
              <w:rPr>
                <w:del w:id="6845" w:author="Ranpal Gill" w:date="2019-07-19T15:21:00Z"/>
                <w:rFonts w:ascii="Calibri" w:hAnsi="Calibri" w:cs="Calibri"/>
                <w:sz w:val="24"/>
                <w:shd w:val="clear" w:color="auto" w:fill="auto"/>
                <w:lang w:val="en-US"/>
              </w:rPr>
            </w:pPr>
            <w:del w:id="6846"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3B27750C" w14:textId="4D61B191" w:rsidR="00C52F58" w:rsidRPr="00C52F58" w:rsidDel="00170E31" w:rsidRDefault="00C52F58" w:rsidP="00C52F58">
            <w:pPr>
              <w:widowControl/>
              <w:autoSpaceDE/>
              <w:autoSpaceDN/>
              <w:adjustRightInd/>
              <w:spacing w:before="0" w:after="0"/>
              <w:rPr>
                <w:del w:id="6847" w:author="Ranpal Gill" w:date="2019-07-19T15:21:00Z"/>
                <w:rFonts w:ascii="Calibri" w:hAnsi="Calibri" w:cs="Calibri"/>
                <w:sz w:val="24"/>
                <w:shd w:val="clear" w:color="auto" w:fill="auto"/>
                <w:lang w:val="en-US"/>
              </w:rPr>
            </w:pPr>
            <w:del w:id="6848"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610CA67D" w14:textId="3B5705FD" w:rsidTr="002117FB">
        <w:trPr>
          <w:trHeight w:val="1550"/>
          <w:del w:id="684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8921647" w14:textId="0737AB94" w:rsidR="00C52F58" w:rsidRPr="00C52F58" w:rsidDel="00170E31" w:rsidRDefault="00C52F58" w:rsidP="00C52F58">
            <w:pPr>
              <w:widowControl/>
              <w:autoSpaceDE/>
              <w:autoSpaceDN/>
              <w:adjustRightInd/>
              <w:spacing w:before="0" w:after="0"/>
              <w:rPr>
                <w:del w:id="6850" w:author="Ranpal Gill" w:date="2019-07-19T15:21:00Z"/>
                <w:rFonts w:ascii="Calibri" w:hAnsi="Calibri" w:cs="Calibri"/>
                <w:sz w:val="24"/>
                <w:shd w:val="clear" w:color="auto" w:fill="auto"/>
                <w:lang w:val="en-US"/>
              </w:rPr>
            </w:pPr>
            <w:del w:id="6851"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76D8ED1" w14:textId="3B8368C4" w:rsidR="00C52F58" w:rsidRPr="00C52F58" w:rsidDel="00170E31" w:rsidRDefault="00C52F58" w:rsidP="00C52F58">
            <w:pPr>
              <w:widowControl/>
              <w:autoSpaceDE/>
              <w:autoSpaceDN/>
              <w:adjustRightInd/>
              <w:spacing w:before="0" w:after="0"/>
              <w:rPr>
                <w:del w:id="6852" w:author="Ranpal Gill" w:date="2019-07-19T15:21:00Z"/>
                <w:rFonts w:ascii="Calibri" w:hAnsi="Calibri" w:cs="Calibri"/>
                <w:sz w:val="24"/>
                <w:shd w:val="clear" w:color="auto" w:fill="auto"/>
                <w:lang w:val="en-US"/>
              </w:rPr>
            </w:pPr>
            <w:del w:id="6853" w:author="Ranpal Gill" w:date="2019-07-19T15:21:00Z">
              <w:r w:rsidRPr="00C52F58" w:rsidDel="00170E31">
                <w:rPr>
                  <w:rFonts w:ascii="Calibri" w:hAnsi="Calibri" w:cs="Calibri"/>
                  <w:sz w:val="24"/>
                  <w:shd w:val="clear" w:color="auto" w:fill="auto"/>
                  <w:lang w:val="en-US"/>
                </w:rPr>
                <w:delText xml:space="preserve">A 3D model of the solar system will be a powerful tool for non-specialists to </w:delText>
              </w:r>
              <w:r w:rsidR="004C3674" w:rsidRPr="00C52F58" w:rsidDel="00170E31">
                <w:rPr>
                  <w:rFonts w:ascii="Calibri" w:hAnsi="Calibri" w:cs="Calibri"/>
                  <w:sz w:val="24"/>
                  <w:shd w:val="clear" w:color="auto" w:fill="auto"/>
                  <w:lang w:val="en-US"/>
                </w:rPr>
                <w:delText>visualize</w:delText>
              </w:r>
              <w:r w:rsidRPr="00C52F58" w:rsidDel="00170E31">
                <w:rPr>
                  <w:rFonts w:ascii="Calibri" w:hAnsi="Calibri" w:cs="Calibri"/>
                  <w:sz w:val="24"/>
                  <w:shd w:val="clear" w:color="auto" w:fill="auto"/>
                  <w:lang w:val="en-US"/>
                </w:rPr>
                <w:delText xml:space="preserve"> the distances, sizes, and sheer number of new solar system objects LSST will uncover. This will also help people explore where the near-flying asteroids are relative to Earth, which is a major science goal of LSST.</w:delText>
              </w:r>
            </w:del>
          </w:p>
        </w:tc>
      </w:tr>
      <w:tr w:rsidR="00C52F58" w:rsidRPr="00C52F58" w:rsidDel="00170E31" w14:paraId="66D81A9F" w14:textId="316E8633" w:rsidTr="002117FB">
        <w:trPr>
          <w:trHeight w:val="620"/>
          <w:del w:id="685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D5BFCF3" w14:textId="148D8C23" w:rsidR="00C52F58" w:rsidRPr="00C52F58" w:rsidDel="00170E31" w:rsidRDefault="00C52F58" w:rsidP="00C52F58">
            <w:pPr>
              <w:widowControl/>
              <w:autoSpaceDE/>
              <w:autoSpaceDN/>
              <w:adjustRightInd/>
              <w:spacing w:before="0" w:after="0"/>
              <w:rPr>
                <w:del w:id="6855" w:author="Ranpal Gill" w:date="2019-07-19T15:21:00Z"/>
                <w:rFonts w:ascii="Calibri" w:hAnsi="Calibri" w:cs="Calibri"/>
                <w:sz w:val="24"/>
                <w:shd w:val="clear" w:color="auto" w:fill="auto"/>
                <w:lang w:val="en-US"/>
              </w:rPr>
            </w:pPr>
            <w:del w:id="6856"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D03D391" w14:textId="1545CA4C" w:rsidR="00C52F58" w:rsidRPr="00C52F58" w:rsidDel="00170E31" w:rsidRDefault="00C52F58" w:rsidP="00C52F58">
            <w:pPr>
              <w:widowControl/>
              <w:autoSpaceDE/>
              <w:autoSpaceDN/>
              <w:adjustRightInd/>
              <w:spacing w:before="0" w:after="0"/>
              <w:rPr>
                <w:del w:id="6857" w:author="Ranpal Gill" w:date="2019-07-19T15:21:00Z"/>
                <w:rFonts w:ascii="Calibri" w:hAnsi="Calibri" w:cs="Calibri"/>
                <w:sz w:val="24"/>
                <w:shd w:val="clear" w:color="auto" w:fill="auto"/>
                <w:lang w:val="en-US"/>
              </w:rPr>
            </w:pPr>
            <w:del w:id="6858" w:author="Ranpal Gill" w:date="2019-07-19T15:21:00Z">
              <w:r w:rsidRPr="00C52F58" w:rsidDel="00170E31">
                <w:rPr>
                  <w:rFonts w:ascii="Calibri" w:hAnsi="Calibri" w:cs="Calibri"/>
                  <w:sz w:val="24"/>
                  <w:shd w:val="clear" w:color="auto" w:fill="auto"/>
                  <w:lang w:val="en-US"/>
                </w:rPr>
                <w:delText>LSST EPO would likely contract this work since the required development skills are specialized.</w:delText>
              </w:r>
            </w:del>
          </w:p>
        </w:tc>
      </w:tr>
      <w:tr w:rsidR="00C52F58" w:rsidRPr="00C52F58" w:rsidDel="00170E31" w14:paraId="5CD3FC2A" w14:textId="323B9C84" w:rsidTr="002117FB">
        <w:trPr>
          <w:trHeight w:val="620"/>
          <w:del w:id="685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B822167" w14:textId="781F1C07" w:rsidR="00C52F58" w:rsidRPr="00C52F58" w:rsidDel="00170E31" w:rsidRDefault="00C52F58" w:rsidP="00C52F58">
            <w:pPr>
              <w:widowControl/>
              <w:autoSpaceDE/>
              <w:autoSpaceDN/>
              <w:adjustRightInd/>
              <w:spacing w:before="0" w:after="0"/>
              <w:rPr>
                <w:del w:id="6860" w:author="Ranpal Gill" w:date="2019-07-19T15:21:00Z"/>
                <w:rFonts w:ascii="Calibri" w:hAnsi="Calibri" w:cs="Calibri"/>
                <w:sz w:val="24"/>
                <w:shd w:val="clear" w:color="auto" w:fill="auto"/>
                <w:lang w:val="en-US"/>
              </w:rPr>
            </w:pPr>
            <w:del w:id="6861"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A482584" w14:textId="5C834003" w:rsidR="00C52F58" w:rsidRPr="00C52F58" w:rsidDel="00170E31" w:rsidRDefault="00C52F58" w:rsidP="00C52F58">
            <w:pPr>
              <w:widowControl/>
              <w:autoSpaceDE/>
              <w:autoSpaceDN/>
              <w:adjustRightInd/>
              <w:spacing w:before="0" w:after="0"/>
              <w:rPr>
                <w:del w:id="6862" w:author="Ranpal Gill" w:date="2019-07-19T15:21:00Z"/>
                <w:rFonts w:ascii="Calibri" w:hAnsi="Calibri" w:cs="Calibri"/>
                <w:sz w:val="24"/>
                <w:shd w:val="clear" w:color="auto" w:fill="auto"/>
                <w:lang w:val="en-US"/>
              </w:rPr>
            </w:pPr>
            <w:del w:id="6863" w:author="Ranpal Gill" w:date="2019-07-19T15:21:00Z">
              <w:r w:rsidRPr="00C52F58" w:rsidDel="00170E31">
                <w:rPr>
                  <w:rFonts w:ascii="Calibri" w:hAnsi="Calibri" w:cs="Calibri"/>
                  <w:sz w:val="24"/>
                  <w:shd w:val="clear" w:color="auto" w:fill="auto"/>
                  <w:lang w:val="en-US"/>
                </w:rPr>
                <w:delText>$80K is allocated (combined) in FY19 and FY20 for the contractual development of this deliverable.</w:delText>
              </w:r>
            </w:del>
          </w:p>
        </w:tc>
      </w:tr>
      <w:tr w:rsidR="00C52F58" w:rsidRPr="00C52F58" w:rsidDel="00170E31" w14:paraId="724A9454" w14:textId="559C166C" w:rsidTr="002117FB">
        <w:trPr>
          <w:trHeight w:val="320"/>
          <w:del w:id="6864"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4B7DAE79" w14:textId="33F03D3C" w:rsidR="00C52F58" w:rsidRPr="00C52F58" w:rsidDel="00170E31" w:rsidRDefault="00C52F58" w:rsidP="00C52F58">
            <w:pPr>
              <w:widowControl/>
              <w:autoSpaceDE/>
              <w:autoSpaceDN/>
              <w:adjustRightInd/>
              <w:spacing w:before="0" w:after="0"/>
              <w:rPr>
                <w:del w:id="6865" w:author="Ranpal Gill" w:date="2019-07-19T15:21:00Z"/>
                <w:rFonts w:ascii="Calibri" w:hAnsi="Calibri" w:cs="Calibri"/>
                <w:sz w:val="24"/>
                <w:shd w:val="clear" w:color="auto" w:fill="auto"/>
                <w:lang w:val="en-US"/>
              </w:rPr>
            </w:pPr>
            <w:del w:id="6866"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2F9B4248" w14:textId="2269F300" w:rsidR="00C52F58" w:rsidRPr="00C52F58" w:rsidDel="00170E31" w:rsidRDefault="00C52F58" w:rsidP="00C52F58">
            <w:pPr>
              <w:widowControl/>
              <w:autoSpaceDE/>
              <w:autoSpaceDN/>
              <w:adjustRightInd/>
              <w:spacing w:before="0" w:after="0"/>
              <w:jc w:val="right"/>
              <w:rPr>
                <w:del w:id="6867" w:author="Ranpal Gill" w:date="2019-07-19T15:21:00Z"/>
                <w:rFonts w:ascii="Calibri" w:hAnsi="Calibri" w:cs="Calibri"/>
                <w:sz w:val="24"/>
                <w:shd w:val="clear" w:color="auto" w:fill="auto"/>
                <w:lang w:val="en-US"/>
              </w:rPr>
            </w:pPr>
            <w:del w:id="6868" w:author="Ranpal Gill" w:date="2019-07-19T15:21:00Z">
              <w:r w:rsidRPr="00C52F58" w:rsidDel="00170E31">
                <w:rPr>
                  <w:rFonts w:ascii="Calibri" w:hAnsi="Calibri" w:cs="Calibri"/>
                  <w:sz w:val="24"/>
                  <w:shd w:val="clear" w:color="auto" w:fill="auto"/>
                  <w:lang w:val="en-US"/>
                </w:rPr>
                <w:delText>0</w:delText>
              </w:r>
            </w:del>
          </w:p>
        </w:tc>
      </w:tr>
    </w:tbl>
    <w:p w14:paraId="1CEDC46B" w14:textId="60151BC1" w:rsidR="00FA1717" w:rsidDel="00170E31" w:rsidRDefault="00FA1717">
      <w:pPr>
        <w:rPr>
          <w:del w:id="6869" w:author="Ranpal Gill" w:date="2019-07-19T15:21:00Z"/>
        </w:rPr>
      </w:pPr>
      <w:del w:id="6870"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60CCFF4B" w14:textId="6B0CAEEF" w:rsidTr="002117FB">
        <w:trPr>
          <w:trHeight w:val="320"/>
          <w:del w:id="6871" w:author="Ranpal Gill" w:date="2019-07-19T15:21:00Z"/>
        </w:trPr>
        <w:tc>
          <w:tcPr>
            <w:tcW w:w="2687" w:type="dxa"/>
            <w:tcBorders>
              <w:top w:val="nil"/>
              <w:left w:val="nil"/>
              <w:bottom w:val="nil"/>
              <w:right w:val="nil"/>
            </w:tcBorders>
            <w:shd w:val="clear" w:color="auto" w:fill="auto"/>
            <w:noWrap/>
            <w:vAlign w:val="bottom"/>
            <w:hideMark/>
          </w:tcPr>
          <w:p w14:paraId="322941FE" w14:textId="24D691E2" w:rsidR="00C52F58" w:rsidRPr="00C52F58" w:rsidDel="00170E31" w:rsidRDefault="00C52F58" w:rsidP="00C52F58">
            <w:pPr>
              <w:widowControl/>
              <w:autoSpaceDE/>
              <w:autoSpaceDN/>
              <w:adjustRightInd/>
              <w:spacing w:before="0" w:after="0"/>
              <w:jc w:val="right"/>
              <w:rPr>
                <w:del w:id="6872"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73D58144" w14:textId="56A74B9D" w:rsidR="00C52F58" w:rsidRPr="00C52F58" w:rsidDel="00170E31" w:rsidRDefault="00C52F58" w:rsidP="00C52F58">
            <w:pPr>
              <w:widowControl/>
              <w:autoSpaceDE/>
              <w:autoSpaceDN/>
              <w:adjustRightInd/>
              <w:spacing w:before="0" w:after="0"/>
              <w:rPr>
                <w:del w:id="6873"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228E175A" w14:textId="722F97D8" w:rsidTr="002117FB">
        <w:trPr>
          <w:trHeight w:val="310"/>
          <w:del w:id="6874"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36AC82C" w14:textId="609FEC0D" w:rsidR="00C52F58" w:rsidRPr="00C52F58" w:rsidDel="00170E31" w:rsidRDefault="00C52F58" w:rsidP="00C52F58">
            <w:pPr>
              <w:widowControl/>
              <w:autoSpaceDE/>
              <w:autoSpaceDN/>
              <w:adjustRightInd/>
              <w:spacing w:before="0" w:after="0"/>
              <w:jc w:val="center"/>
              <w:rPr>
                <w:del w:id="6875" w:author="Ranpal Gill" w:date="2019-07-19T15:21:00Z"/>
                <w:rFonts w:ascii="Calibri" w:hAnsi="Calibri" w:cs="Calibri"/>
                <w:b/>
                <w:bCs/>
                <w:szCs w:val="22"/>
                <w:shd w:val="clear" w:color="auto" w:fill="auto"/>
                <w:lang w:val="en-US"/>
              </w:rPr>
            </w:pPr>
            <w:del w:id="6876"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7333E08" w14:textId="23510F85" w:rsidTr="002117FB">
        <w:trPr>
          <w:trHeight w:val="310"/>
          <w:del w:id="687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022A998" w14:textId="26E1339B" w:rsidR="00C52F58" w:rsidRPr="00C52F58" w:rsidDel="00170E31" w:rsidRDefault="00C52F58" w:rsidP="00C52F58">
            <w:pPr>
              <w:widowControl/>
              <w:autoSpaceDE/>
              <w:autoSpaceDN/>
              <w:adjustRightInd/>
              <w:spacing w:before="0" w:after="0"/>
              <w:rPr>
                <w:del w:id="6878" w:author="Ranpal Gill" w:date="2019-07-19T15:21:00Z"/>
                <w:rFonts w:ascii="Calibri" w:hAnsi="Calibri" w:cs="Calibri"/>
                <w:b/>
                <w:bCs/>
                <w:szCs w:val="22"/>
                <w:shd w:val="clear" w:color="auto" w:fill="auto"/>
                <w:lang w:val="en-US"/>
              </w:rPr>
            </w:pPr>
            <w:del w:id="6879" w:author="Ranpal Gill" w:date="2019-07-19T15:21:00Z">
              <w:r w:rsidRPr="00C52F58" w:rsidDel="00170E31">
                <w:rPr>
                  <w:rFonts w:ascii="Calibri" w:hAnsi="Calibri" w:cs="Calibri"/>
                  <w:b/>
                  <w:bCs/>
                  <w:szCs w:val="22"/>
                  <w:shd w:val="clear" w:color="auto" w:fill="auto"/>
                  <w:lang w:val="en-US"/>
                </w:rPr>
                <w:delText>EP5</w:delText>
              </w:r>
            </w:del>
          </w:p>
        </w:tc>
        <w:tc>
          <w:tcPr>
            <w:tcW w:w="5853" w:type="dxa"/>
            <w:tcBorders>
              <w:top w:val="nil"/>
              <w:left w:val="nil"/>
              <w:bottom w:val="single" w:sz="4" w:space="0" w:color="auto"/>
              <w:right w:val="single" w:sz="8" w:space="0" w:color="auto"/>
            </w:tcBorders>
            <w:shd w:val="clear" w:color="auto" w:fill="auto"/>
            <w:vAlign w:val="bottom"/>
            <w:hideMark/>
          </w:tcPr>
          <w:p w14:paraId="0CD0F427" w14:textId="288577C9" w:rsidR="00C52F58" w:rsidRPr="00C52F58" w:rsidDel="00170E31" w:rsidRDefault="00C52F58" w:rsidP="00C52F58">
            <w:pPr>
              <w:widowControl/>
              <w:autoSpaceDE/>
              <w:autoSpaceDN/>
              <w:adjustRightInd/>
              <w:spacing w:before="0" w:after="0"/>
              <w:rPr>
                <w:del w:id="6880" w:author="Ranpal Gill" w:date="2019-07-19T15:21:00Z"/>
                <w:rFonts w:ascii="Calibri" w:hAnsi="Calibri" w:cs="Calibri"/>
                <w:sz w:val="24"/>
                <w:shd w:val="clear" w:color="auto" w:fill="auto"/>
                <w:lang w:val="en-US"/>
              </w:rPr>
            </w:pPr>
            <w:del w:id="6881"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31A138C1" w14:textId="46072C8E" w:rsidTr="002117FB">
        <w:trPr>
          <w:trHeight w:val="310"/>
          <w:del w:id="6882"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13DF85C9" w14:textId="77CD2F50" w:rsidR="00C52F58" w:rsidRPr="00C52F58" w:rsidDel="00170E31" w:rsidRDefault="00C52F58" w:rsidP="00C52F58">
            <w:pPr>
              <w:widowControl/>
              <w:autoSpaceDE/>
              <w:autoSpaceDN/>
              <w:adjustRightInd/>
              <w:spacing w:before="0" w:after="0"/>
              <w:rPr>
                <w:del w:id="6883" w:author="Ranpal Gill" w:date="2019-07-19T15:21:00Z"/>
                <w:rFonts w:ascii="Calibri" w:hAnsi="Calibri" w:cs="Calibri"/>
                <w:sz w:val="24"/>
                <w:shd w:val="clear" w:color="auto" w:fill="auto"/>
                <w:lang w:val="en-US"/>
              </w:rPr>
            </w:pPr>
            <w:del w:id="6884"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011C3170" w14:textId="159D13A4" w:rsidR="00C52F58" w:rsidRPr="00C52F58" w:rsidDel="00170E31" w:rsidRDefault="00C52F58" w:rsidP="00C52F58">
            <w:pPr>
              <w:widowControl/>
              <w:autoSpaceDE/>
              <w:autoSpaceDN/>
              <w:adjustRightInd/>
              <w:spacing w:before="0" w:after="0"/>
              <w:rPr>
                <w:del w:id="6885" w:author="Ranpal Gill" w:date="2019-07-19T15:21:00Z"/>
                <w:rFonts w:ascii="Calibri" w:hAnsi="Calibri" w:cs="Calibri"/>
                <w:sz w:val="24"/>
                <w:shd w:val="clear" w:color="auto" w:fill="auto"/>
                <w:lang w:val="en-US"/>
              </w:rPr>
            </w:pPr>
            <w:del w:id="6886" w:author="Ranpal Gill" w:date="2019-07-19T15:21:00Z">
              <w:r w:rsidRPr="00C52F58" w:rsidDel="00170E31">
                <w:rPr>
                  <w:rFonts w:ascii="Calibri" w:hAnsi="Calibri" w:cs="Calibri"/>
                  <w:sz w:val="24"/>
                  <w:shd w:val="clear" w:color="auto" w:fill="auto"/>
                  <w:lang w:val="en-US"/>
                </w:rPr>
                <w:delText>3D tour of the LSST facility</w:delText>
              </w:r>
            </w:del>
          </w:p>
        </w:tc>
      </w:tr>
      <w:tr w:rsidR="00C52F58" w:rsidRPr="00C52F58" w:rsidDel="00170E31" w14:paraId="448B192A" w14:textId="2BDFCDD2" w:rsidTr="002117FB">
        <w:trPr>
          <w:trHeight w:val="310"/>
          <w:del w:id="688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10B1E42" w14:textId="1C452359" w:rsidR="00C52F58" w:rsidRPr="00C52F58" w:rsidDel="00170E31" w:rsidRDefault="00C52F58" w:rsidP="00C52F58">
            <w:pPr>
              <w:widowControl/>
              <w:autoSpaceDE/>
              <w:autoSpaceDN/>
              <w:adjustRightInd/>
              <w:spacing w:before="0" w:after="0"/>
              <w:rPr>
                <w:del w:id="6888" w:author="Ranpal Gill" w:date="2019-07-19T15:21:00Z"/>
                <w:rFonts w:ascii="Calibri" w:hAnsi="Calibri" w:cs="Calibri"/>
                <w:sz w:val="24"/>
                <w:shd w:val="clear" w:color="auto" w:fill="auto"/>
                <w:lang w:val="en-US"/>
              </w:rPr>
            </w:pPr>
            <w:del w:id="6889"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7294764B" w14:textId="2369C60E" w:rsidR="00C52F58" w:rsidRPr="00C52F58" w:rsidDel="00170E31" w:rsidRDefault="00C52F58" w:rsidP="00C52F58">
            <w:pPr>
              <w:widowControl/>
              <w:autoSpaceDE/>
              <w:autoSpaceDN/>
              <w:adjustRightInd/>
              <w:spacing w:before="0" w:after="0"/>
              <w:rPr>
                <w:del w:id="6890" w:author="Ranpal Gill" w:date="2019-07-19T15:21:00Z"/>
                <w:rFonts w:ascii="Calibri" w:hAnsi="Calibri" w:cs="Calibri"/>
                <w:sz w:val="24"/>
                <w:shd w:val="clear" w:color="auto" w:fill="auto"/>
                <w:lang w:val="en-US"/>
              </w:rPr>
            </w:pPr>
            <w:del w:id="6891" w:author="Ranpal Gill" w:date="2019-07-19T15:21:00Z">
              <w:r w:rsidRPr="00C52F58" w:rsidDel="00170E31">
                <w:rPr>
                  <w:rFonts w:ascii="Calibri" w:hAnsi="Calibri" w:cs="Calibri"/>
                  <w:sz w:val="24"/>
                  <w:shd w:val="clear" w:color="auto" w:fill="auto"/>
                  <w:lang w:val="en-US"/>
                </w:rPr>
                <w:delText>15</w:delText>
              </w:r>
            </w:del>
          </w:p>
        </w:tc>
      </w:tr>
      <w:tr w:rsidR="00C52F58" w:rsidRPr="00C52F58" w:rsidDel="00170E31" w14:paraId="5EF1AD7F" w14:textId="4F98E486" w:rsidTr="002117FB">
        <w:trPr>
          <w:trHeight w:val="310"/>
          <w:del w:id="689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7513082" w14:textId="43E7B6BF" w:rsidR="00C52F58" w:rsidRPr="00C52F58" w:rsidDel="00170E31" w:rsidRDefault="00C52F58" w:rsidP="00C52F58">
            <w:pPr>
              <w:widowControl/>
              <w:autoSpaceDE/>
              <w:autoSpaceDN/>
              <w:adjustRightInd/>
              <w:spacing w:before="0" w:after="0"/>
              <w:rPr>
                <w:del w:id="6893" w:author="Ranpal Gill" w:date="2019-07-19T15:21:00Z"/>
                <w:rFonts w:ascii="Calibri" w:hAnsi="Calibri" w:cs="Calibri"/>
                <w:sz w:val="24"/>
                <w:shd w:val="clear" w:color="auto" w:fill="auto"/>
                <w:lang w:val="en-US"/>
              </w:rPr>
            </w:pPr>
            <w:del w:id="6894"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0BEB34E" w14:textId="2B5AA5D7" w:rsidR="00C52F58" w:rsidRPr="00C52F58" w:rsidDel="00170E31" w:rsidRDefault="00C52F58" w:rsidP="00C52F58">
            <w:pPr>
              <w:widowControl/>
              <w:autoSpaceDE/>
              <w:autoSpaceDN/>
              <w:adjustRightInd/>
              <w:spacing w:before="0" w:after="0"/>
              <w:rPr>
                <w:del w:id="6895" w:author="Ranpal Gill" w:date="2019-07-19T15:21:00Z"/>
                <w:rFonts w:ascii="Calibri" w:hAnsi="Calibri" w:cs="Calibri"/>
                <w:sz w:val="24"/>
                <w:shd w:val="clear" w:color="auto" w:fill="auto"/>
                <w:lang w:val="en-US"/>
              </w:rPr>
            </w:pPr>
            <w:del w:id="6896" w:author="Ranpal Gill" w:date="2019-07-19T15:21:00Z">
              <w:r w:rsidRPr="00C52F58" w:rsidDel="00170E31">
                <w:rPr>
                  <w:rFonts w:ascii="Calibri" w:hAnsi="Calibri" w:cs="Calibri"/>
                  <w:sz w:val="24"/>
                  <w:shd w:val="clear" w:color="auto" w:fill="auto"/>
                  <w:lang w:val="en-US"/>
                </w:rPr>
                <w:delText>Flat</w:delText>
              </w:r>
            </w:del>
          </w:p>
        </w:tc>
      </w:tr>
      <w:tr w:rsidR="00C52F58" w:rsidRPr="00C52F58" w:rsidDel="00170E31" w14:paraId="7B5C1003" w14:textId="78E62800" w:rsidTr="002117FB">
        <w:trPr>
          <w:trHeight w:val="310"/>
          <w:del w:id="689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899CC35" w14:textId="3783C418" w:rsidR="00C52F58" w:rsidRPr="00C52F58" w:rsidDel="00170E31" w:rsidRDefault="00C52F58" w:rsidP="00C52F58">
            <w:pPr>
              <w:widowControl/>
              <w:autoSpaceDE/>
              <w:autoSpaceDN/>
              <w:adjustRightInd/>
              <w:spacing w:before="0" w:after="0"/>
              <w:rPr>
                <w:del w:id="6898" w:author="Ranpal Gill" w:date="2019-07-19T15:21:00Z"/>
                <w:rFonts w:ascii="Calibri" w:hAnsi="Calibri" w:cs="Calibri"/>
                <w:sz w:val="24"/>
                <w:shd w:val="clear" w:color="auto" w:fill="auto"/>
                <w:lang w:val="en-US"/>
              </w:rPr>
            </w:pPr>
            <w:del w:id="6899"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3F3BFCBF" w14:textId="55069745" w:rsidR="00C52F58" w:rsidRPr="00C52F58" w:rsidDel="00170E31" w:rsidRDefault="00C52F58" w:rsidP="00C52F58">
            <w:pPr>
              <w:widowControl/>
              <w:autoSpaceDE/>
              <w:autoSpaceDN/>
              <w:adjustRightInd/>
              <w:spacing w:before="0" w:after="0"/>
              <w:rPr>
                <w:del w:id="6900" w:author="Ranpal Gill" w:date="2019-07-19T15:21:00Z"/>
                <w:rFonts w:ascii="Calibri" w:hAnsi="Calibri" w:cs="Calibri"/>
                <w:sz w:val="24"/>
                <w:shd w:val="clear" w:color="auto" w:fill="auto"/>
                <w:lang w:val="en-US"/>
              </w:rPr>
            </w:pPr>
            <w:del w:id="6901" w:author="Ranpal Gill" w:date="2019-07-19T15:21:00Z">
              <w:r w:rsidRPr="00C52F58" w:rsidDel="00170E31">
                <w:rPr>
                  <w:rFonts w:ascii="Calibri" w:hAnsi="Calibri" w:cs="Calibri"/>
                  <w:sz w:val="24"/>
                  <w:shd w:val="clear" w:color="auto" w:fill="auto"/>
                  <w:lang w:val="en-US"/>
                </w:rPr>
                <w:delText>2019-10-01</w:delText>
              </w:r>
            </w:del>
          </w:p>
        </w:tc>
      </w:tr>
      <w:tr w:rsidR="00C52F58" w:rsidRPr="00C52F58" w:rsidDel="00170E31" w14:paraId="04CF82AD" w14:textId="70FD1309" w:rsidTr="002117FB">
        <w:trPr>
          <w:trHeight w:val="310"/>
          <w:del w:id="690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5DF411F" w14:textId="30998475" w:rsidR="00C52F58" w:rsidRPr="00C52F58" w:rsidDel="00170E31" w:rsidRDefault="00C52F58" w:rsidP="00C52F58">
            <w:pPr>
              <w:widowControl/>
              <w:autoSpaceDE/>
              <w:autoSpaceDN/>
              <w:adjustRightInd/>
              <w:spacing w:before="0" w:after="0"/>
              <w:rPr>
                <w:del w:id="6903" w:author="Ranpal Gill" w:date="2019-07-19T15:21:00Z"/>
                <w:rFonts w:ascii="Calibri" w:hAnsi="Calibri" w:cs="Calibri"/>
                <w:sz w:val="24"/>
                <w:shd w:val="clear" w:color="auto" w:fill="auto"/>
                <w:lang w:val="en-US"/>
              </w:rPr>
            </w:pPr>
            <w:del w:id="6904"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30D209D2" w14:textId="0C7B4B1B" w:rsidR="00C52F58" w:rsidRPr="00C52F58" w:rsidDel="00170E31" w:rsidRDefault="00C52F58" w:rsidP="00C52F58">
            <w:pPr>
              <w:widowControl/>
              <w:autoSpaceDE/>
              <w:autoSpaceDN/>
              <w:adjustRightInd/>
              <w:spacing w:before="0" w:after="0"/>
              <w:rPr>
                <w:del w:id="6905" w:author="Ranpal Gill" w:date="2019-07-19T15:21:00Z"/>
                <w:rFonts w:ascii="Calibri" w:hAnsi="Calibri" w:cs="Calibri"/>
                <w:sz w:val="24"/>
                <w:shd w:val="clear" w:color="auto" w:fill="auto"/>
                <w:lang w:val="en-US"/>
              </w:rPr>
            </w:pPr>
            <w:del w:id="6906" w:author="Ranpal Gill" w:date="2019-07-19T15:21:00Z">
              <w:r w:rsidRPr="00C52F58" w:rsidDel="00170E31">
                <w:rPr>
                  <w:rFonts w:ascii="Calibri" w:hAnsi="Calibri" w:cs="Calibri"/>
                  <w:sz w:val="24"/>
                  <w:shd w:val="clear" w:color="auto" w:fill="auto"/>
                  <w:lang w:val="en-US"/>
                </w:rPr>
                <w:delText>2020-10-01</w:delText>
              </w:r>
            </w:del>
          </w:p>
        </w:tc>
      </w:tr>
      <w:tr w:rsidR="00C52F58" w:rsidRPr="00C52F58" w:rsidDel="00170E31" w14:paraId="341E6FE4" w14:textId="4587E310" w:rsidTr="002117FB">
        <w:trPr>
          <w:trHeight w:val="310"/>
          <w:del w:id="690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7D4E1F8" w14:textId="37D0445E" w:rsidR="00C52F58" w:rsidRPr="00C52F58" w:rsidDel="00170E31" w:rsidRDefault="00C52F58" w:rsidP="00C52F58">
            <w:pPr>
              <w:widowControl/>
              <w:autoSpaceDE/>
              <w:autoSpaceDN/>
              <w:adjustRightInd/>
              <w:spacing w:before="0" w:after="0"/>
              <w:rPr>
                <w:del w:id="6908" w:author="Ranpal Gill" w:date="2019-07-19T15:21:00Z"/>
                <w:rFonts w:ascii="Calibri" w:hAnsi="Calibri" w:cs="Calibri"/>
                <w:sz w:val="24"/>
                <w:shd w:val="clear" w:color="auto" w:fill="auto"/>
                <w:lang w:val="en-US"/>
              </w:rPr>
            </w:pPr>
            <w:del w:id="6909"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2CEDA6A2" w14:textId="4BDBACFA" w:rsidR="00C52F58" w:rsidRPr="00C52F58" w:rsidDel="00170E31" w:rsidRDefault="00C52F58" w:rsidP="00C52F58">
            <w:pPr>
              <w:widowControl/>
              <w:autoSpaceDE/>
              <w:autoSpaceDN/>
              <w:adjustRightInd/>
              <w:spacing w:before="0" w:after="0"/>
              <w:rPr>
                <w:del w:id="6910" w:author="Ranpal Gill" w:date="2019-07-19T15:21:00Z"/>
                <w:rFonts w:ascii="Calibri" w:hAnsi="Calibri" w:cs="Calibri"/>
                <w:sz w:val="24"/>
                <w:shd w:val="clear" w:color="auto" w:fill="auto"/>
                <w:lang w:val="en-US"/>
              </w:rPr>
            </w:pPr>
            <w:del w:id="6911"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5DE7B04D" w14:textId="09B18E5D" w:rsidTr="002117FB">
        <w:trPr>
          <w:trHeight w:val="1860"/>
          <w:del w:id="691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EB74BE8" w14:textId="091EBA67" w:rsidR="00C52F58" w:rsidRPr="00C52F58" w:rsidDel="00170E31" w:rsidRDefault="00C52F58" w:rsidP="00C52F58">
            <w:pPr>
              <w:widowControl/>
              <w:autoSpaceDE/>
              <w:autoSpaceDN/>
              <w:adjustRightInd/>
              <w:spacing w:before="0" w:after="0"/>
              <w:rPr>
                <w:del w:id="6913" w:author="Ranpal Gill" w:date="2019-07-19T15:21:00Z"/>
                <w:rFonts w:ascii="Calibri" w:hAnsi="Calibri" w:cs="Calibri"/>
                <w:sz w:val="24"/>
                <w:shd w:val="clear" w:color="auto" w:fill="auto"/>
                <w:lang w:val="en-US"/>
              </w:rPr>
            </w:pPr>
            <w:del w:id="6914"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8E7C119" w14:textId="0705EF14" w:rsidR="00C52F58" w:rsidRPr="00C52F58" w:rsidDel="00170E31" w:rsidRDefault="00C52F58" w:rsidP="00C52F58">
            <w:pPr>
              <w:widowControl/>
              <w:autoSpaceDE/>
              <w:autoSpaceDN/>
              <w:adjustRightInd/>
              <w:spacing w:before="0" w:after="0"/>
              <w:rPr>
                <w:del w:id="6915" w:author="Ranpal Gill" w:date="2019-07-19T15:21:00Z"/>
                <w:rFonts w:ascii="Calibri" w:hAnsi="Calibri" w:cs="Calibri"/>
                <w:sz w:val="24"/>
                <w:shd w:val="clear" w:color="auto" w:fill="auto"/>
                <w:lang w:val="en-US"/>
              </w:rPr>
            </w:pPr>
            <w:del w:id="6916" w:author="Ranpal Gill" w:date="2019-07-19T15:21:00Z">
              <w:r w:rsidRPr="00C52F58" w:rsidDel="00170E31">
                <w:rPr>
                  <w:rFonts w:ascii="Calibri" w:hAnsi="Calibri" w:cs="Calibri"/>
                  <w:sz w:val="24"/>
                  <w:shd w:val="clear" w:color="auto" w:fill="auto"/>
                  <w:lang w:val="en-US"/>
                </w:rPr>
                <w:delText xml:space="preserve">Since people will not visit the site at Cerro Pachon, a 3D tour allows everyone to understand the immensity of the telescope, the size of the camera, and how quickly the telescope can move to new positions. The personalized experience of being on the mountain top with the telescope makes the science more relatable to EPO audiences.  </w:delText>
              </w:r>
            </w:del>
          </w:p>
        </w:tc>
      </w:tr>
      <w:tr w:rsidR="00C52F58" w:rsidRPr="00C52F58" w:rsidDel="00170E31" w14:paraId="3BFCAA01" w14:textId="56034FA1" w:rsidTr="002117FB">
        <w:trPr>
          <w:trHeight w:val="620"/>
          <w:del w:id="691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C635A1C" w14:textId="7BAF2CD2" w:rsidR="00C52F58" w:rsidRPr="00C52F58" w:rsidDel="00170E31" w:rsidRDefault="00C52F58" w:rsidP="00C52F58">
            <w:pPr>
              <w:widowControl/>
              <w:autoSpaceDE/>
              <w:autoSpaceDN/>
              <w:adjustRightInd/>
              <w:spacing w:before="0" w:after="0"/>
              <w:rPr>
                <w:del w:id="6918" w:author="Ranpal Gill" w:date="2019-07-19T15:21:00Z"/>
                <w:rFonts w:ascii="Calibri" w:hAnsi="Calibri" w:cs="Calibri"/>
                <w:sz w:val="24"/>
                <w:shd w:val="clear" w:color="auto" w:fill="auto"/>
                <w:lang w:val="en-US"/>
              </w:rPr>
            </w:pPr>
            <w:del w:id="6919"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A84995F" w14:textId="0A57667C" w:rsidR="00C52F58" w:rsidRPr="00C52F58" w:rsidDel="00170E31" w:rsidRDefault="00C52F58" w:rsidP="00C52F58">
            <w:pPr>
              <w:widowControl/>
              <w:autoSpaceDE/>
              <w:autoSpaceDN/>
              <w:adjustRightInd/>
              <w:spacing w:before="0" w:after="0"/>
              <w:rPr>
                <w:del w:id="6920" w:author="Ranpal Gill" w:date="2019-07-19T15:21:00Z"/>
                <w:rFonts w:ascii="Calibri" w:hAnsi="Calibri" w:cs="Calibri"/>
                <w:sz w:val="24"/>
                <w:shd w:val="clear" w:color="auto" w:fill="auto"/>
                <w:lang w:val="en-US"/>
              </w:rPr>
            </w:pPr>
            <w:del w:id="6921" w:author="Ranpal Gill" w:date="2019-07-19T15:21:00Z">
              <w:r w:rsidRPr="00C52F58" w:rsidDel="00170E31">
                <w:rPr>
                  <w:rFonts w:ascii="Calibri" w:hAnsi="Calibri" w:cs="Calibri"/>
                  <w:sz w:val="24"/>
                  <w:shd w:val="clear" w:color="auto" w:fill="auto"/>
                  <w:lang w:val="en-US"/>
                </w:rPr>
                <w:delText>LSST EPO would likely contract this work since the required development skills are specialized.</w:delText>
              </w:r>
            </w:del>
          </w:p>
        </w:tc>
      </w:tr>
      <w:tr w:rsidR="00C52F58" w:rsidRPr="00C52F58" w:rsidDel="00170E31" w14:paraId="1FCB40B6" w14:textId="08DBC991" w:rsidTr="002117FB">
        <w:trPr>
          <w:trHeight w:val="620"/>
          <w:del w:id="692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712AFB1" w14:textId="5812B040" w:rsidR="00C52F58" w:rsidRPr="00C52F58" w:rsidDel="00170E31" w:rsidRDefault="00C52F58" w:rsidP="00C52F58">
            <w:pPr>
              <w:widowControl/>
              <w:autoSpaceDE/>
              <w:autoSpaceDN/>
              <w:adjustRightInd/>
              <w:spacing w:before="0" w:after="0"/>
              <w:rPr>
                <w:del w:id="6923" w:author="Ranpal Gill" w:date="2019-07-19T15:21:00Z"/>
                <w:rFonts w:ascii="Calibri" w:hAnsi="Calibri" w:cs="Calibri"/>
                <w:sz w:val="24"/>
                <w:shd w:val="clear" w:color="auto" w:fill="auto"/>
                <w:lang w:val="en-US"/>
              </w:rPr>
            </w:pPr>
            <w:del w:id="6924"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2EB1681" w14:textId="60005C24" w:rsidR="00C52F58" w:rsidRPr="00C52F58" w:rsidDel="00170E31" w:rsidRDefault="00C52F58" w:rsidP="00C52F58">
            <w:pPr>
              <w:widowControl/>
              <w:autoSpaceDE/>
              <w:autoSpaceDN/>
              <w:adjustRightInd/>
              <w:spacing w:before="0" w:after="0"/>
              <w:rPr>
                <w:del w:id="6925" w:author="Ranpal Gill" w:date="2019-07-19T15:21:00Z"/>
                <w:rFonts w:ascii="Calibri" w:hAnsi="Calibri" w:cs="Calibri"/>
                <w:sz w:val="24"/>
                <w:shd w:val="clear" w:color="auto" w:fill="auto"/>
                <w:lang w:val="en-US"/>
              </w:rPr>
            </w:pPr>
            <w:del w:id="6926" w:author="Ranpal Gill" w:date="2019-07-19T15:21:00Z">
              <w:r w:rsidRPr="00C52F58" w:rsidDel="00170E31">
                <w:rPr>
                  <w:rFonts w:ascii="Calibri" w:hAnsi="Calibri" w:cs="Calibri"/>
                  <w:sz w:val="24"/>
                  <w:shd w:val="clear" w:color="auto" w:fill="auto"/>
                  <w:lang w:val="en-US"/>
                </w:rPr>
                <w:delText>$150K is allocated in FY20 for the contractual development of this deliverable.</w:delText>
              </w:r>
            </w:del>
          </w:p>
        </w:tc>
      </w:tr>
      <w:tr w:rsidR="00C52F58" w:rsidRPr="00C52F58" w:rsidDel="00170E31" w14:paraId="69056141" w14:textId="489C4D45" w:rsidTr="002117FB">
        <w:trPr>
          <w:trHeight w:val="320"/>
          <w:del w:id="6927"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537E4488" w14:textId="72D07625" w:rsidR="00C52F58" w:rsidRPr="00C52F58" w:rsidDel="00170E31" w:rsidRDefault="00C52F58" w:rsidP="00C52F58">
            <w:pPr>
              <w:widowControl/>
              <w:autoSpaceDE/>
              <w:autoSpaceDN/>
              <w:adjustRightInd/>
              <w:spacing w:before="0" w:after="0"/>
              <w:rPr>
                <w:del w:id="6928" w:author="Ranpal Gill" w:date="2019-07-19T15:21:00Z"/>
                <w:rFonts w:ascii="Calibri" w:hAnsi="Calibri" w:cs="Calibri"/>
                <w:sz w:val="24"/>
                <w:shd w:val="clear" w:color="auto" w:fill="auto"/>
                <w:lang w:val="en-US"/>
              </w:rPr>
            </w:pPr>
            <w:del w:id="6929"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2E17FB03" w14:textId="42516BAB" w:rsidR="00C52F58" w:rsidRPr="00C52F58" w:rsidDel="00170E31" w:rsidRDefault="00C52F58" w:rsidP="00C52F58">
            <w:pPr>
              <w:widowControl/>
              <w:autoSpaceDE/>
              <w:autoSpaceDN/>
              <w:adjustRightInd/>
              <w:spacing w:before="0" w:after="0"/>
              <w:jc w:val="right"/>
              <w:rPr>
                <w:del w:id="6930" w:author="Ranpal Gill" w:date="2019-07-19T15:21:00Z"/>
                <w:rFonts w:ascii="Calibri" w:hAnsi="Calibri" w:cs="Calibri"/>
                <w:sz w:val="24"/>
                <w:shd w:val="clear" w:color="auto" w:fill="auto"/>
                <w:lang w:val="en-US"/>
              </w:rPr>
            </w:pPr>
            <w:del w:id="6931" w:author="Ranpal Gill" w:date="2019-07-19T15:21:00Z">
              <w:r w:rsidRPr="00C52F58" w:rsidDel="00170E31">
                <w:rPr>
                  <w:rFonts w:ascii="Calibri" w:hAnsi="Calibri" w:cs="Calibri"/>
                  <w:sz w:val="24"/>
                  <w:shd w:val="clear" w:color="auto" w:fill="auto"/>
                  <w:lang w:val="en-US"/>
                </w:rPr>
                <w:delText>0</w:delText>
              </w:r>
            </w:del>
          </w:p>
        </w:tc>
      </w:tr>
    </w:tbl>
    <w:p w14:paraId="76CECC62" w14:textId="2F4D3B37" w:rsidR="00FA1717" w:rsidDel="00170E31" w:rsidRDefault="00FA1717">
      <w:pPr>
        <w:rPr>
          <w:del w:id="6932" w:author="Ranpal Gill" w:date="2019-07-19T15:21:00Z"/>
        </w:rPr>
      </w:pPr>
    </w:p>
    <w:p w14:paraId="4014F89F" w14:textId="40E57D14" w:rsidR="00FA1717" w:rsidDel="00170E31" w:rsidRDefault="00FA1717">
      <w:pPr>
        <w:widowControl/>
        <w:autoSpaceDE/>
        <w:autoSpaceDN/>
        <w:adjustRightInd/>
        <w:spacing w:before="0" w:after="200" w:line="276" w:lineRule="auto"/>
        <w:rPr>
          <w:del w:id="6933" w:author="Ranpal Gill" w:date="2019-07-19T15:21:00Z"/>
        </w:rPr>
      </w:pPr>
      <w:del w:id="6934"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63250F10" w14:textId="36523358" w:rsidTr="002117FB">
        <w:trPr>
          <w:trHeight w:val="320"/>
          <w:del w:id="6935" w:author="Ranpal Gill" w:date="2019-07-19T15:21:00Z"/>
        </w:trPr>
        <w:tc>
          <w:tcPr>
            <w:tcW w:w="2687" w:type="dxa"/>
            <w:tcBorders>
              <w:top w:val="nil"/>
              <w:left w:val="nil"/>
              <w:bottom w:val="nil"/>
              <w:right w:val="nil"/>
            </w:tcBorders>
            <w:shd w:val="clear" w:color="auto" w:fill="auto"/>
            <w:noWrap/>
            <w:vAlign w:val="bottom"/>
            <w:hideMark/>
          </w:tcPr>
          <w:p w14:paraId="0E70D92D" w14:textId="3EFC48C6" w:rsidR="00C52F58" w:rsidRPr="00C52F58" w:rsidDel="00170E31" w:rsidRDefault="00C52F58" w:rsidP="00C52F58">
            <w:pPr>
              <w:widowControl/>
              <w:autoSpaceDE/>
              <w:autoSpaceDN/>
              <w:adjustRightInd/>
              <w:spacing w:before="0" w:after="0"/>
              <w:jc w:val="right"/>
              <w:rPr>
                <w:del w:id="6936"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1A484FAB" w14:textId="6F80ABF8" w:rsidR="00C52F58" w:rsidRPr="00C52F58" w:rsidDel="00170E31" w:rsidRDefault="00C52F58" w:rsidP="00C52F58">
            <w:pPr>
              <w:widowControl/>
              <w:autoSpaceDE/>
              <w:autoSpaceDN/>
              <w:adjustRightInd/>
              <w:spacing w:before="0" w:after="0"/>
              <w:rPr>
                <w:del w:id="6937"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1A016DA6" w14:textId="31AFC353" w:rsidTr="002117FB">
        <w:trPr>
          <w:trHeight w:val="310"/>
          <w:del w:id="6938"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1FBFBEA4" w14:textId="0A888054" w:rsidR="00C52F58" w:rsidRPr="00C52F58" w:rsidDel="00170E31" w:rsidRDefault="00C52F58" w:rsidP="00C52F58">
            <w:pPr>
              <w:widowControl/>
              <w:autoSpaceDE/>
              <w:autoSpaceDN/>
              <w:adjustRightInd/>
              <w:spacing w:before="0" w:after="0"/>
              <w:jc w:val="center"/>
              <w:rPr>
                <w:del w:id="6939" w:author="Ranpal Gill" w:date="2019-07-19T15:21:00Z"/>
                <w:rFonts w:ascii="Calibri" w:hAnsi="Calibri" w:cs="Calibri"/>
                <w:b/>
                <w:bCs/>
                <w:szCs w:val="22"/>
                <w:shd w:val="clear" w:color="auto" w:fill="auto"/>
                <w:lang w:val="en-US"/>
              </w:rPr>
            </w:pPr>
            <w:del w:id="6940"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219CF514" w14:textId="633CBB83" w:rsidTr="002117FB">
        <w:trPr>
          <w:trHeight w:val="310"/>
          <w:del w:id="694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3D84B80" w14:textId="3EE51275" w:rsidR="00C52F58" w:rsidRPr="00C52F58" w:rsidDel="00170E31" w:rsidRDefault="00C52F58" w:rsidP="00C52F58">
            <w:pPr>
              <w:widowControl/>
              <w:autoSpaceDE/>
              <w:autoSpaceDN/>
              <w:adjustRightInd/>
              <w:spacing w:before="0" w:after="0"/>
              <w:rPr>
                <w:del w:id="6942" w:author="Ranpal Gill" w:date="2019-07-19T15:21:00Z"/>
                <w:rFonts w:ascii="Calibri" w:hAnsi="Calibri" w:cs="Calibri"/>
                <w:b/>
                <w:bCs/>
                <w:szCs w:val="22"/>
                <w:shd w:val="clear" w:color="auto" w:fill="auto"/>
                <w:lang w:val="en-US"/>
              </w:rPr>
            </w:pPr>
            <w:del w:id="6943" w:author="Ranpal Gill" w:date="2019-07-19T15:21:00Z">
              <w:r w:rsidRPr="00C52F58" w:rsidDel="00170E31">
                <w:rPr>
                  <w:rFonts w:ascii="Calibri" w:hAnsi="Calibri" w:cs="Calibri"/>
                  <w:b/>
                  <w:bCs/>
                  <w:szCs w:val="22"/>
                  <w:shd w:val="clear" w:color="auto" w:fill="auto"/>
                  <w:lang w:val="en-US"/>
                </w:rPr>
                <w:delText>EP7</w:delText>
              </w:r>
            </w:del>
          </w:p>
        </w:tc>
        <w:tc>
          <w:tcPr>
            <w:tcW w:w="5853" w:type="dxa"/>
            <w:tcBorders>
              <w:top w:val="nil"/>
              <w:left w:val="nil"/>
              <w:bottom w:val="single" w:sz="4" w:space="0" w:color="auto"/>
              <w:right w:val="single" w:sz="8" w:space="0" w:color="auto"/>
            </w:tcBorders>
            <w:shd w:val="clear" w:color="auto" w:fill="auto"/>
            <w:vAlign w:val="bottom"/>
            <w:hideMark/>
          </w:tcPr>
          <w:p w14:paraId="5BD5514E" w14:textId="7501DB08" w:rsidR="00C52F58" w:rsidRPr="00C52F58" w:rsidDel="00170E31" w:rsidRDefault="00C52F58" w:rsidP="00C52F58">
            <w:pPr>
              <w:widowControl/>
              <w:autoSpaceDE/>
              <w:autoSpaceDN/>
              <w:adjustRightInd/>
              <w:spacing w:before="0" w:after="0"/>
              <w:rPr>
                <w:del w:id="6944" w:author="Ranpal Gill" w:date="2019-07-19T15:21:00Z"/>
                <w:rFonts w:ascii="Calibri" w:hAnsi="Calibri" w:cs="Calibri"/>
                <w:sz w:val="24"/>
                <w:shd w:val="clear" w:color="auto" w:fill="auto"/>
                <w:lang w:val="en-US"/>
              </w:rPr>
            </w:pPr>
            <w:del w:id="6945"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191771CE" w14:textId="5721BE31" w:rsidTr="002117FB">
        <w:trPr>
          <w:trHeight w:val="310"/>
          <w:del w:id="6946"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1D72CEA5" w14:textId="2BF2894D" w:rsidR="00C52F58" w:rsidRPr="00C52F58" w:rsidDel="00170E31" w:rsidRDefault="00C52F58" w:rsidP="00C52F58">
            <w:pPr>
              <w:widowControl/>
              <w:autoSpaceDE/>
              <w:autoSpaceDN/>
              <w:adjustRightInd/>
              <w:spacing w:before="0" w:after="0"/>
              <w:rPr>
                <w:del w:id="6947" w:author="Ranpal Gill" w:date="2019-07-19T15:21:00Z"/>
                <w:rFonts w:ascii="Calibri" w:hAnsi="Calibri" w:cs="Calibri"/>
                <w:sz w:val="24"/>
                <w:shd w:val="clear" w:color="auto" w:fill="auto"/>
                <w:lang w:val="en-US"/>
              </w:rPr>
            </w:pPr>
            <w:del w:id="6948"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586E4344" w14:textId="128A1A5B" w:rsidR="00C52F58" w:rsidRPr="00C52F58" w:rsidDel="00170E31" w:rsidRDefault="00C52F58" w:rsidP="00C52F58">
            <w:pPr>
              <w:widowControl/>
              <w:autoSpaceDE/>
              <w:autoSpaceDN/>
              <w:adjustRightInd/>
              <w:spacing w:before="0" w:after="0"/>
              <w:rPr>
                <w:del w:id="6949" w:author="Ranpal Gill" w:date="2019-07-19T15:21:00Z"/>
                <w:rFonts w:ascii="Calibri" w:hAnsi="Calibri" w:cs="Calibri"/>
                <w:sz w:val="24"/>
                <w:shd w:val="clear" w:color="auto" w:fill="auto"/>
                <w:lang w:val="en-US"/>
              </w:rPr>
            </w:pPr>
            <w:del w:id="6950" w:author="Ranpal Gill" w:date="2019-07-19T15:21:00Z">
              <w:r w:rsidRPr="00C52F58" w:rsidDel="00170E31">
                <w:rPr>
                  <w:rFonts w:ascii="Calibri" w:hAnsi="Calibri" w:cs="Calibri"/>
                  <w:sz w:val="24"/>
                  <w:shd w:val="clear" w:color="auto" w:fill="auto"/>
                  <w:lang w:val="en-US"/>
                </w:rPr>
                <w:delText>De-scope citizen science as an EPO deliverable</w:delText>
              </w:r>
            </w:del>
          </w:p>
        </w:tc>
      </w:tr>
      <w:tr w:rsidR="00C52F58" w:rsidRPr="00C52F58" w:rsidDel="00170E31" w14:paraId="4D17B751" w14:textId="5C48F24B" w:rsidTr="002117FB">
        <w:trPr>
          <w:trHeight w:val="310"/>
          <w:del w:id="695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375A71B" w14:textId="448A534A" w:rsidR="00C52F58" w:rsidRPr="00C52F58" w:rsidDel="00170E31" w:rsidRDefault="00C52F58" w:rsidP="00C52F58">
            <w:pPr>
              <w:widowControl/>
              <w:autoSpaceDE/>
              <w:autoSpaceDN/>
              <w:adjustRightInd/>
              <w:spacing w:before="0" w:after="0"/>
              <w:rPr>
                <w:del w:id="6952" w:author="Ranpal Gill" w:date="2019-07-19T15:21:00Z"/>
                <w:rFonts w:ascii="Calibri" w:hAnsi="Calibri" w:cs="Calibri"/>
                <w:sz w:val="24"/>
                <w:shd w:val="clear" w:color="auto" w:fill="auto"/>
                <w:lang w:val="en-US"/>
              </w:rPr>
            </w:pPr>
            <w:del w:id="6953"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43988449" w14:textId="09AA1088" w:rsidR="00C52F58" w:rsidRPr="00C52F58" w:rsidDel="00170E31" w:rsidRDefault="00C52F58" w:rsidP="00C52F58">
            <w:pPr>
              <w:widowControl/>
              <w:autoSpaceDE/>
              <w:autoSpaceDN/>
              <w:adjustRightInd/>
              <w:spacing w:before="0" w:after="0"/>
              <w:rPr>
                <w:del w:id="6954" w:author="Ranpal Gill" w:date="2019-07-19T15:21:00Z"/>
                <w:rFonts w:ascii="Calibri" w:hAnsi="Calibri" w:cs="Calibri"/>
                <w:sz w:val="24"/>
                <w:shd w:val="clear" w:color="auto" w:fill="auto"/>
                <w:lang w:val="en-US"/>
              </w:rPr>
            </w:pPr>
            <w:del w:id="6955" w:author="Ranpal Gill" w:date="2019-07-19T15:21:00Z">
              <w:r w:rsidRPr="00C52F58" w:rsidDel="00170E31">
                <w:rPr>
                  <w:rFonts w:ascii="Calibri" w:hAnsi="Calibri" w:cs="Calibri"/>
                  <w:sz w:val="24"/>
                  <w:shd w:val="clear" w:color="auto" w:fill="auto"/>
                  <w:lang w:val="en-US"/>
                </w:rPr>
                <w:delText>280</w:delText>
              </w:r>
            </w:del>
          </w:p>
        </w:tc>
      </w:tr>
      <w:tr w:rsidR="00C52F58" w:rsidRPr="00C52F58" w:rsidDel="00170E31" w14:paraId="642A6056" w14:textId="230C5850" w:rsidTr="002117FB">
        <w:trPr>
          <w:trHeight w:val="310"/>
          <w:del w:id="695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1E06D41" w14:textId="75840C9F" w:rsidR="00C52F58" w:rsidRPr="00C52F58" w:rsidDel="00170E31" w:rsidRDefault="00C52F58" w:rsidP="00C52F58">
            <w:pPr>
              <w:widowControl/>
              <w:autoSpaceDE/>
              <w:autoSpaceDN/>
              <w:adjustRightInd/>
              <w:spacing w:before="0" w:after="0"/>
              <w:rPr>
                <w:del w:id="6957" w:author="Ranpal Gill" w:date="2019-07-19T15:21:00Z"/>
                <w:rFonts w:ascii="Calibri" w:hAnsi="Calibri" w:cs="Calibri"/>
                <w:sz w:val="24"/>
                <w:shd w:val="clear" w:color="auto" w:fill="auto"/>
                <w:lang w:val="en-US"/>
              </w:rPr>
            </w:pPr>
            <w:del w:id="6958"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39CC0D63" w14:textId="65E526BF" w:rsidR="00C52F58" w:rsidRPr="00C52F58" w:rsidDel="00170E31" w:rsidRDefault="00C52F58" w:rsidP="00C52F58">
            <w:pPr>
              <w:widowControl/>
              <w:autoSpaceDE/>
              <w:autoSpaceDN/>
              <w:adjustRightInd/>
              <w:spacing w:before="0" w:after="0"/>
              <w:rPr>
                <w:del w:id="6959" w:author="Ranpal Gill" w:date="2019-07-19T15:21:00Z"/>
                <w:rFonts w:ascii="Calibri" w:hAnsi="Calibri" w:cs="Calibri"/>
                <w:sz w:val="24"/>
                <w:shd w:val="clear" w:color="auto" w:fill="auto"/>
                <w:lang w:val="en-US"/>
              </w:rPr>
            </w:pPr>
            <w:del w:id="6960"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01FCD0B7" w14:textId="79D55DF6" w:rsidTr="002117FB">
        <w:trPr>
          <w:trHeight w:val="310"/>
          <w:del w:id="696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8BEA71F" w14:textId="2BA4B042" w:rsidR="00C52F58" w:rsidRPr="00C52F58" w:rsidDel="00170E31" w:rsidRDefault="00C52F58" w:rsidP="00C52F58">
            <w:pPr>
              <w:widowControl/>
              <w:autoSpaceDE/>
              <w:autoSpaceDN/>
              <w:adjustRightInd/>
              <w:spacing w:before="0" w:after="0"/>
              <w:rPr>
                <w:del w:id="6962" w:author="Ranpal Gill" w:date="2019-07-19T15:21:00Z"/>
                <w:rFonts w:ascii="Calibri" w:hAnsi="Calibri" w:cs="Calibri"/>
                <w:sz w:val="24"/>
                <w:shd w:val="clear" w:color="auto" w:fill="auto"/>
                <w:lang w:val="en-US"/>
              </w:rPr>
            </w:pPr>
            <w:del w:id="6963"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551E2EF8" w14:textId="680A9A7B" w:rsidR="00C52F58" w:rsidRPr="00C52F58" w:rsidDel="00170E31" w:rsidRDefault="00C52F58" w:rsidP="00C52F58">
            <w:pPr>
              <w:widowControl/>
              <w:autoSpaceDE/>
              <w:autoSpaceDN/>
              <w:adjustRightInd/>
              <w:spacing w:before="0" w:after="0"/>
              <w:rPr>
                <w:del w:id="6964" w:author="Ranpal Gill" w:date="2019-07-19T15:21:00Z"/>
                <w:rFonts w:ascii="Calibri" w:hAnsi="Calibri" w:cs="Calibri"/>
                <w:sz w:val="24"/>
                <w:shd w:val="clear" w:color="auto" w:fill="auto"/>
                <w:lang w:val="en-US"/>
              </w:rPr>
            </w:pPr>
            <w:del w:id="6965" w:author="Ranpal Gill" w:date="2019-07-19T15:21:00Z">
              <w:r w:rsidRPr="00C52F58" w:rsidDel="00170E31">
                <w:rPr>
                  <w:rFonts w:ascii="Calibri" w:hAnsi="Calibri" w:cs="Calibri"/>
                  <w:sz w:val="24"/>
                  <w:shd w:val="clear" w:color="auto" w:fill="auto"/>
                  <w:lang w:val="en-US"/>
                </w:rPr>
                <w:delText>2018-07-01</w:delText>
              </w:r>
            </w:del>
          </w:p>
        </w:tc>
      </w:tr>
      <w:tr w:rsidR="00C52F58" w:rsidRPr="00C52F58" w:rsidDel="00170E31" w14:paraId="2FFBE9EA" w14:textId="69851FFF" w:rsidTr="002117FB">
        <w:trPr>
          <w:trHeight w:val="310"/>
          <w:del w:id="696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ADFB02E" w14:textId="09829B2F" w:rsidR="00C52F58" w:rsidRPr="00C52F58" w:rsidDel="00170E31" w:rsidRDefault="00C52F58" w:rsidP="00C52F58">
            <w:pPr>
              <w:widowControl/>
              <w:autoSpaceDE/>
              <w:autoSpaceDN/>
              <w:adjustRightInd/>
              <w:spacing w:before="0" w:after="0"/>
              <w:rPr>
                <w:del w:id="6967" w:author="Ranpal Gill" w:date="2019-07-19T15:21:00Z"/>
                <w:rFonts w:ascii="Calibri" w:hAnsi="Calibri" w:cs="Calibri"/>
                <w:sz w:val="24"/>
                <w:shd w:val="clear" w:color="auto" w:fill="auto"/>
                <w:lang w:val="en-US"/>
              </w:rPr>
            </w:pPr>
            <w:del w:id="6968"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5276BB4A" w14:textId="72881471" w:rsidR="00C52F58" w:rsidRPr="00C52F58" w:rsidDel="00170E31" w:rsidRDefault="00C52F58" w:rsidP="00C52F58">
            <w:pPr>
              <w:widowControl/>
              <w:autoSpaceDE/>
              <w:autoSpaceDN/>
              <w:adjustRightInd/>
              <w:spacing w:before="0" w:after="0"/>
              <w:rPr>
                <w:del w:id="6969" w:author="Ranpal Gill" w:date="2019-07-19T15:21:00Z"/>
                <w:rFonts w:ascii="Calibri" w:hAnsi="Calibri" w:cs="Calibri"/>
                <w:sz w:val="24"/>
                <w:shd w:val="clear" w:color="auto" w:fill="auto"/>
                <w:lang w:val="en-US"/>
              </w:rPr>
            </w:pPr>
            <w:del w:id="6970" w:author="Ranpal Gill" w:date="2019-07-19T15:21:00Z">
              <w:r w:rsidRPr="00C52F58" w:rsidDel="00170E31">
                <w:rPr>
                  <w:rFonts w:ascii="Calibri" w:hAnsi="Calibri" w:cs="Calibri"/>
                  <w:sz w:val="24"/>
                  <w:shd w:val="clear" w:color="auto" w:fill="auto"/>
                  <w:lang w:val="en-US"/>
                </w:rPr>
                <w:delText>2020-10-01</w:delText>
              </w:r>
            </w:del>
          </w:p>
        </w:tc>
      </w:tr>
      <w:tr w:rsidR="00C52F58" w:rsidRPr="00C52F58" w:rsidDel="00170E31" w14:paraId="5EE6BDDD" w14:textId="4D55538A" w:rsidTr="002117FB">
        <w:trPr>
          <w:trHeight w:val="310"/>
          <w:del w:id="697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E497C4A" w14:textId="332957AC" w:rsidR="00C52F58" w:rsidRPr="00C52F58" w:rsidDel="00170E31" w:rsidRDefault="00C52F58" w:rsidP="00C52F58">
            <w:pPr>
              <w:widowControl/>
              <w:autoSpaceDE/>
              <w:autoSpaceDN/>
              <w:adjustRightInd/>
              <w:spacing w:before="0" w:after="0"/>
              <w:rPr>
                <w:del w:id="6972" w:author="Ranpal Gill" w:date="2019-07-19T15:21:00Z"/>
                <w:rFonts w:ascii="Calibri" w:hAnsi="Calibri" w:cs="Calibri"/>
                <w:sz w:val="24"/>
                <w:shd w:val="clear" w:color="auto" w:fill="auto"/>
                <w:lang w:val="en-US"/>
              </w:rPr>
            </w:pPr>
            <w:del w:id="6973"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14320B43" w14:textId="541539C0" w:rsidR="00C52F58" w:rsidRPr="00C52F58" w:rsidDel="00170E31" w:rsidRDefault="00C52F58" w:rsidP="00C52F58">
            <w:pPr>
              <w:widowControl/>
              <w:autoSpaceDE/>
              <w:autoSpaceDN/>
              <w:adjustRightInd/>
              <w:spacing w:before="0" w:after="0"/>
              <w:rPr>
                <w:del w:id="6974" w:author="Ranpal Gill" w:date="2019-07-19T15:21:00Z"/>
                <w:rFonts w:ascii="Calibri" w:hAnsi="Calibri" w:cs="Calibri"/>
                <w:sz w:val="24"/>
                <w:shd w:val="clear" w:color="auto" w:fill="auto"/>
                <w:lang w:val="en-US"/>
              </w:rPr>
            </w:pPr>
            <w:del w:id="6975"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0EA19686" w14:textId="419B57CF" w:rsidTr="002117FB">
        <w:trPr>
          <w:trHeight w:val="1550"/>
          <w:del w:id="697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50EADC9" w14:textId="5D72B856" w:rsidR="00C52F58" w:rsidRPr="00C52F58" w:rsidDel="00170E31" w:rsidRDefault="00C52F58" w:rsidP="00C52F58">
            <w:pPr>
              <w:widowControl/>
              <w:autoSpaceDE/>
              <w:autoSpaceDN/>
              <w:adjustRightInd/>
              <w:spacing w:before="0" w:after="0"/>
              <w:rPr>
                <w:del w:id="6977" w:author="Ranpal Gill" w:date="2019-07-19T15:21:00Z"/>
                <w:rFonts w:ascii="Calibri" w:hAnsi="Calibri" w:cs="Calibri"/>
                <w:sz w:val="24"/>
                <w:shd w:val="clear" w:color="auto" w:fill="auto"/>
                <w:lang w:val="en-US"/>
              </w:rPr>
            </w:pPr>
            <w:del w:id="6978"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F2DE471" w14:textId="213677B6" w:rsidR="00C52F58" w:rsidRPr="00C52F58" w:rsidDel="00170E31" w:rsidRDefault="00C52F58" w:rsidP="00C52F58">
            <w:pPr>
              <w:widowControl/>
              <w:autoSpaceDE/>
              <w:autoSpaceDN/>
              <w:adjustRightInd/>
              <w:spacing w:before="0" w:after="0"/>
              <w:rPr>
                <w:del w:id="6979" w:author="Ranpal Gill" w:date="2019-07-19T15:21:00Z"/>
                <w:rFonts w:ascii="Calibri" w:hAnsi="Calibri" w:cs="Calibri"/>
                <w:sz w:val="24"/>
                <w:shd w:val="clear" w:color="auto" w:fill="auto"/>
                <w:lang w:val="en-US"/>
              </w:rPr>
            </w:pPr>
            <w:del w:id="6980" w:author="Ranpal Gill" w:date="2019-07-19T15:21:00Z">
              <w:r w:rsidRPr="00C52F58" w:rsidDel="00170E31">
                <w:rPr>
                  <w:rFonts w:ascii="Calibri" w:hAnsi="Calibri" w:cs="Calibri"/>
                  <w:sz w:val="24"/>
                  <w:shd w:val="clear" w:color="auto" w:fill="auto"/>
                  <w:lang w:val="en-US"/>
                </w:rPr>
                <w:delText>Citizen Science is a pillar of the EPO program and offers tremendous value to the scientific community (crowdsourcing data analysis when machine learning automation isn't available) as well as engaging the general public and raising awareness of LSST data.</w:delText>
              </w:r>
            </w:del>
          </w:p>
        </w:tc>
      </w:tr>
      <w:tr w:rsidR="00C52F58" w:rsidRPr="00C52F58" w:rsidDel="00170E31" w14:paraId="497CCAD1" w14:textId="6C81AE16" w:rsidTr="002117FB">
        <w:trPr>
          <w:trHeight w:val="620"/>
          <w:del w:id="698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818537E" w14:textId="7F84801B" w:rsidR="00C52F58" w:rsidRPr="00C52F58" w:rsidDel="00170E31" w:rsidRDefault="00C52F58" w:rsidP="00C52F58">
            <w:pPr>
              <w:widowControl/>
              <w:autoSpaceDE/>
              <w:autoSpaceDN/>
              <w:adjustRightInd/>
              <w:spacing w:before="0" w:after="0"/>
              <w:rPr>
                <w:del w:id="6982" w:author="Ranpal Gill" w:date="2019-07-19T15:21:00Z"/>
                <w:rFonts w:ascii="Calibri" w:hAnsi="Calibri" w:cs="Calibri"/>
                <w:sz w:val="24"/>
                <w:shd w:val="clear" w:color="auto" w:fill="auto"/>
                <w:lang w:val="en-US"/>
              </w:rPr>
            </w:pPr>
            <w:del w:id="6983"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847E730" w14:textId="66AF41F1" w:rsidR="00C52F58" w:rsidRPr="00C52F58" w:rsidDel="00170E31" w:rsidRDefault="00C52F58" w:rsidP="00C52F58">
            <w:pPr>
              <w:widowControl/>
              <w:autoSpaceDE/>
              <w:autoSpaceDN/>
              <w:adjustRightInd/>
              <w:spacing w:before="0" w:after="0"/>
              <w:rPr>
                <w:del w:id="6984" w:author="Ranpal Gill" w:date="2019-07-19T15:21:00Z"/>
                <w:rFonts w:ascii="Calibri" w:hAnsi="Calibri" w:cs="Calibri"/>
                <w:sz w:val="24"/>
                <w:shd w:val="clear" w:color="auto" w:fill="auto"/>
                <w:lang w:val="en-US"/>
              </w:rPr>
            </w:pPr>
            <w:del w:id="6985" w:author="Ranpal Gill" w:date="2019-07-19T15:21:00Z">
              <w:r w:rsidRPr="00C52F58" w:rsidDel="00170E31">
                <w:rPr>
                  <w:rFonts w:ascii="Calibri" w:hAnsi="Calibri" w:cs="Calibri"/>
                  <w:sz w:val="24"/>
                  <w:shd w:val="clear" w:color="auto" w:fill="auto"/>
                  <w:lang w:val="en-US"/>
                </w:rPr>
                <w:delText>LSST EPO would likely contract this work since the required development skills are specialized.</w:delText>
              </w:r>
            </w:del>
          </w:p>
        </w:tc>
      </w:tr>
      <w:tr w:rsidR="00C52F58" w:rsidRPr="00C52F58" w:rsidDel="00170E31" w14:paraId="3DA4CD62" w14:textId="1A5196FA" w:rsidTr="002117FB">
        <w:trPr>
          <w:trHeight w:val="620"/>
          <w:del w:id="698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37D9E79" w14:textId="460085A4" w:rsidR="00C52F58" w:rsidRPr="00C52F58" w:rsidDel="00170E31" w:rsidRDefault="00C52F58" w:rsidP="00C52F58">
            <w:pPr>
              <w:widowControl/>
              <w:autoSpaceDE/>
              <w:autoSpaceDN/>
              <w:adjustRightInd/>
              <w:spacing w:before="0" w:after="0"/>
              <w:rPr>
                <w:del w:id="6987" w:author="Ranpal Gill" w:date="2019-07-19T15:21:00Z"/>
                <w:rFonts w:ascii="Calibri" w:hAnsi="Calibri" w:cs="Calibri"/>
                <w:sz w:val="24"/>
                <w:shd w:val="clear" w:color="auto" w:fill="auto"/>
                <w:lang w:val="en-US"/>
              </w:rPr>
            </w:pPr>
            <w:del w:id="6988"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5356D0A" w14:textId="1D13C3F7" w:rsidR="00C52F58" w:rsidRPr="00C52F58" w:rsidDel="00170E31" w:rsidRDefault="00C52F58" w:rsidP="00C52F58">
            <w:pPr>
              <w:widowControl/>
              <w:autoSpaceDE/>
              <w:autoSpaceDN/>
              <w:adjustRightInd/>
              <w:spacing w:before="0" w:after="0"/>
              <w:rPr>
                <w:del w:id="6989" w:author="Ranpal Gill" w:date="2019-07-19T15:21:00Z"/>
                <w:rFonts w:ascii="Calibri" w:hAnsi="Calibri" w:cs="Calibri"/>
                <w:sz w:val="24"/>
                <w:shd w:val="clear" w:color="auto" w:fill="auto"/>
                <w:lang w:val="en-US"/>
              </w:rPr>
            </w:pPr>
            <w:del w:id="6990" w:author="Ranpal Gill" w:date="2019-07-19T15:21:00Z">
              <w:r w:rsidRPr="00C52F58" w:rsidDel="00170E31">
                <w:rPr>
                  <w:rFonts w:ascii="Calibri" w:hAnsi="Calibri" w:cs="Calibri"/>
                  <w:sz w:val="24"/>
                  <w:shd w:val="clear" w:color="auto" w:fill="auto"/>
                  <w:lang w:val="en-US"/>
                </w:rPr>
                <w:delText>$280K is allocated for the contractual development of this deliverable.</w:delText>
              </w:r>
            </w:del>
          </w:p>
        </w:tc>
      </w:tr>
      <w:tr w:rsidR="00C52F58" w:rsidRPr="00C52F58" w:rsidDel="00170E31" w14:paraId="0D006BBF" w14:textId="446E125C" w:rsidTr="002117FB">
        <w:trPr>
          <w:trHeight w:val="320"/>
          <w:del w:id="6991"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7667FDA4" w14:textId="4719A9CB" w:rsidR="00C52F58" w:rsidRPr="00C52F58" w:rsidDel="00170E31" w:rsidRDefault="00C52F58" w:rsidP="00C52F58">
            <w:pPr>
              <w:widowControl/>
              <w:autoSpaceDE/>
              <w:autoSpaceDN/>
              <w:adjustRightInd/>
              <w:spacing w:before="0" w:after="0"/>
              <w:rPr>
                <w:del w:id="6992" w:author="Ranpal Gill" w:date="2019-07-19T15:21:00Z"/>
                <w:rFonts w:ascii="Calibri" w:hAnsi="Calibri" w:cs="Calibri"/>
                <w:sz w:val="24"/>
                <w:shd w:val="clear" w:color="auto" w:fill="auto"/>
                <w:lang w:val="en-US"/>
              </w:rPr>
            </w:pPr>
            <w:del w:id="6993"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0E7A8301" w14:textId="3E93BAB2" w:rsidR="00C52F58" w:rsidRPr="00C52F58" w:rsidDel="00170E31" w:rsidRDefault="00C52F58" w:rsidP="00C52F58">
            <w:pPr>
              <w:widowControl/>
              <w:autoSpaceDE/>
              <w:autoSpaceDN/>
              <w:adjustRightInd/>
              <w:spacing w:before="0" w:after="0"/>
              <w:jc w:val="right"/>
              <w:rPr>
                <w:del w:id="6994" w:author="Ranpal Gill" w:date="2019-07-19T15:21:00Z"/>
                <w:rFonts w:ascii="Calibri" w:hAnsi="Calibri" w:cs="Calibri"/>
                <w:sz w:val="24"/>
                <w:shd w:val="clear" w:color="auto" w:fill="auto"/>
                <w:lang w:val="en-US"/>
              </w:rPr>
            </w:pPr>
            <w:del w:id="6995" w:author="Ranpal Gill" w:date="2019-07-19T15:21:00Z">
              <w:r w:rsidRPr="00C52F58" w:rsidDel="00170E31">
                <w:rPr>
                  <w:rFonts w:ascii="Calibri" w:hAnsi="Calibri" w:cs="Calibri"/>
                  <w:sz w:val="24"/>
                  <w:shd w:val="clear" w:color="auto" w:fill="auto"/>
                  <w:lang w:val="en-US"/>
                </w:rPr>
                <w:delText>0</w:delText>
              </w:r>
            </w:del>
          </w:p>
        </w:tc>
      </w:tr>
    </w:tbl>
    <w:p w14:paraId="7683B852" w14:textId="4DC32924" w:rsidR="00FA1717" w:rsidDel="00170E31" w:rsidRDefault="00FA1717">
      <w:pPr>
        <w:rPr>
          <w:del w:id="6996" w:author="Ranpal Gill" w:date="2019-07-19T15:21:00Z"/>
        </w:rPr>
      </w:pPr>
    </w:p>
    <w:p w14:paraId="2D64B7BD" w14:textId="530E1C20" w:rsidR="00FA1717" w:rsidDel="00170E31" w:rsidRDefault="00FA1717">
      <w:pPr>
        <w:widowControl/>
        <w:autoSpaceDE/>
        <w:autoSpaceDN/>
        <w:adjustRightInd/>
        <w:spacing w:before="0" w:after="200" w:line="276" w:lineRule="auto"/>
        <w:rPr>
          <w:del w:id="6997" w:author="Ranpal Gill" w:date="2019-07-19T15:21:00Z"/>
        </w:rPr>
      </w:pPr>
      <w:del w:id="6998"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24471A03" w14:textId="4933F21A" w:rsidTr="002117FB">
        <w:trPr>
          <w:trHeight w:val="320"/>
          <w:del w:id="6999" w:author="Ranpal Gill" w:date="2019-07-19T15:21:00Z"/>
        </w:trPr>
        <w:tc>
          <w:tcPr>
            <w:tcW w:w="2687" w:type="dxa"/>
            <w:tcBorders>
              <w:top w:val="nil"/>
              <w:left w:val="nil"/>
              <w:bottom w:val="nil"/>
              <w:right w:val="nil"/>
            </w:tcBorders>
            <w:shd w:val="clear" w:color="auto" w:fill="auto"/>
            <w:noWrap/>
            <w:vAlign w:val="bottom"/>
            <w:hideMark/>
          </w:tcPr>
          <w:p w14:paraId="64324292" w14:textId="5F59CD7E" w:rsidR="00C52F58" w:rsidRPr="00C52F58" w:rsidDel="00170E31" w:rsidRDefault="00C52F58" w:rsidP="00C52F58">
            <w:pPr>
              <w:widowControl/>
              <w:autoSpaceDE/>
              <w:autoSpaceDN/>
              <w:adjustRightInd/>
              <w:spacing w:before="0" w:after="0"/>
              <w:jc w:val="right"/>
              <w:rPr>
                <w:del w:id="7000"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7730C01D" w14:textId="132D3AC2" w:rsidR="00C52F58" w:rsidRPr="00C52F58" w:rsidDel="00170E31" w:rsidRDefault="00C52F58" w:rsidP="00C52F58">
            <w:pPr>
              <w:widowControl/>
              <w:autoSpaceDE/>
              <w:autoSpaceDN/>
              <w:adjustRightInd/>
              <w:spacing w:before="0" w:after="0"/>
              <w:rPr>
                <w:del w:id="7001"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479A8A69" w14:textId="4F029B4B" w:rsidTr="002117FB">
        <w:trPr>
          <w:trHeight w:val="310"/>
          <w:del w:id="7002"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6BDBA22" w14:textId="68DBB02D" w:rsidR="00C52F58" w:rsidRPr="00C52F58" w:rsidDel="00170E31" w:rsidRDefault="00C52F58" w:rsidP="00C52F58">
            <w:pPr>
              <w:widowControl/>
              <w:autoSpaceDE/>
              <w:autoSpaceDN/>
              <w:adjustRightInd/>
              <w:spacing w:before="0" w:after="0"/>
              <w:jc w:val="center"/>
              <w:rPr>
                <w:del w:id="7003" w:author="Ranpal Gill" w:date="2019-07-19T15:21:00Z"/>
                <w:rFonts w:ascii="Calibri" w:hAnsi="Calibri" w:cs="Calibri"/>
                <w:b/>
                <w:bCs/>
                <w:szCs w:val="22"/>
                <w:shd w:val="clear" w:color="auto" w:fill="auto"/>
                <w:lang w:val="en-US"/>
              </w:rPr>
            </w:pPr>
            <w:del w:id="7004"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5991963" w14:textId="2433483F" w:rsidTr="002117FB">
        <w:trPr>
          <w:trHeight w:val="310"/>
          <w:del w:id="700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EBCB2BE" w14:textId="320C6A22" w:rsidR="00C52F58" w:rsidRPr="00C52F58" w:rsidDel="00170E31" w:rsidRDefault="00C52F58" w:rsidP="00C52F58">
            <w:pPr>
              <w:widowControl/>
              <w:autoSpaceDE/>
              <w:autoSpaceDN/>
              <w:adjustRightInd/>
              <w:spacing w:before="0" w:after="0"/>
              <w:rPr>
                <w:del w:id="7006" w:author="Ranpal Gill" w:date="2019-07-19T15:21:00Z"/>
                <w:rFonts w:ascii="Calibri" w:hAnsi="Calibri" w:cs="Calibri"/>
                <w:b/>
                <w:bCs/>
                <w:szCs w:val="22"/>
                <w:shd w:val="clear" w:color="auto" w:fill="auto"/>
                <w:lang w:val="en-US"/>
              </w:rPr>
            </w:pPr>
            <w:del w:id="7007" w:author="Ranpal Gill" w:date="2019-07-19T15:21:00Z">
              <w:r w:rsidRPr="00C52F58" w:rsidDel="00170E31">
                <w:rPr>
                  <w:rFonts w:ascii="Calibri" w:hAnsi="Calibri" w:cs="Calibri"/>
                  <w:b/>
                  <w:bCs/>
                  <w:szCs w:val="22"/>
                  <w:shd w:val="clear" w:color="auto" w:fill="auto"/>
                  <w:lang w:val="en-US"/>
                </w:rPr>
                <w:delText>CO1</w:delText>
              </w:r>
            </w:del>
          </w:p>
        </w:tc>
        <w:tc>
          <w:tcPr>
            <w:tcW w:w="5853" w:type="dxa"/>
            <w:tcBorders>
              <w:top w:val="nil"/>
              <w:left w:val="nil"/>
              <w:bottom w:val="single" w:sz="4" w:space="0" w:color="auto"/>
              <w:right w:val="single" w:sz="8" w:space="0" w:color="auto"/>
            </w:tcBorders>
            <w:shd w:val="clear" w:color="auto" w:fill="auto"/>
            <w:vAlign w:val="bottom"/>
            <w:hideMark/>
          </w:tcPr>
          <w:p w14:paraId="7821D945" w14:textId="215064AF" w:rsidR="00C52F58" w:rsidRPr="00C52F58" w:rsidDel="00170E31" w:rsidRDefault="00C52F58" w:rsidP="00C52F58">
            <w:pPr>
              <w:widowControl/>
              <w:autoSpaceDE/>
              <w:autoSpaceDN/>
              <w:adjustRightInd/>
              <w:spacing w:before="0" w:after="0"/>
              <w:rPr>
                <w:del w:id="7008" w:author="Ranpal Gill" w:date="2019-07-19T15:21:00Z"/>
                <w:rFonts w:ascii="Calibri" w:hAnsi="Calibri" w:cs="Calibri"/>
                <w:sz w:val="24"/>
                <w:shd w:val="clear" w:color="auto" w:fill="auto"/>
                <w:lang w:val="en-US"/>
              </w:rPr>
            </w:pPr>
            <w:del w:id="7009"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44C777BE" w14:textId="29C968BD" w:rsidTr="002117FB">
        <w:trPr>
          <w:trHeight w:val="310"/>
          <w:del w:id="7010"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1D6FC568" w14:textId="5E6754FA" w:rsidR="00C52F58" w:rsidRPr="00C52F58" w:rsidDel="00170E31" w:rsidRDefault="00C52F58" w:rsidP="00C52F58">
            <w:pPr>
              <w:widowControl/>
              <w:autoSpaceDE/>
              <w:autoSpaceDN/>
              <w:adjustRightInd/>
              <w:spacing w:before="0" w:after="0"/>
              <w:rPr>
                <w:del w:id="7011" w:author="Ranpal Gill" w:date="2019-07-19T15:21:00Z"/>
                <w:rFonts w:ascii="Calibri" w:hAnsi="Calibri" w:cs="Calibri"/>
                <w:sz w:val="24"/>
                <w:shd w:val="clear" w:color="auto" w:fill="auto"/>
                <w:lang w:val="en-US"/>
              </w:rPr>
            </w:pPr>
            <w:del w:id="7012"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63F4E379" w14:textId="0C54BC53" w:rsidR="00C52F58" w:rsidRPr="00C52F58" w:rsidDel="00170E31" w:rsidRDefault="00C52F58" w:rsidP="00C52F58">
            <w:pPr>
              <w:widowControl/>
              <w:autoSpaceDE/>
              <w:autoSpaceDN/>
              <w:adjustRightInd/>
              <w:spacing w:before="0" w:after="0"/>
              <w:rPr>
                <w:del w:id="7013" w:author="Ranpal Gill" w:date="2019-07-19T15:21:00Z"/>
                <w:rFonts w:ascii="Calibri" w:hAnsi="Calibri" w:cs="Calibri"/>
                <w:sz w:val="24"/>
                <w:shd w:val="clear" w:color="auto" w:fill="auto"/>
                <w:lang w:val="en-US"/>
              </w:rPr>
            </w:pPr>
            <w:del w:id="7014" w:author="Ranpal Gill" w:date="2019-07-19T15:21:00Z">
              <w:r w:rsidRPr="00C52F58" w:rsidDel="00170E31">
                <w:rPr>
                  <w:rFonts w:ascii="Calibri" w:hAnsi="Calibri" w:cs="Calibri"/>
                  <w:sz w:val="24"/>
                  <w:shd w:val="clear" w:color="auto" w:fill="auto"/>
                  <w:lang w:val="en-US"/>
                </w:rPr>
                <w:delText>Eliminate Early System AI&amp;T with ComCam</w:delText>
              </w:r>
            </w:del>
          </w:p>
        </w:tc>
      </w:tr>
      <w:tr w:rsidR="00C52F58" w:rsidRPr="00C52F58" w:rsidDel="00170E31" w14:paraId="079286F9" w14:textId="64985F17" w:rsidTr="002117FB">
        <w:trPr>
          <w:trHeight w:val="310"/>
          <w:del w:id="701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349853F" w14:textId="2EC3D10F" w:rsidR="00C52F58" w:rsidRPr="00C52F58" w:rsidDel="00170E31" w:rsidRDefault="00C52F58" w:rsidP="00C52F58">
            <w:pPr>
              <w:widowControl/>
              <w:autoSpaceDE/>
              <w:autoSpaceDN/>
              <w:adjustRightInd/>
              <w:spacing w:before="0" w:after="0"/>
              <w:rPr>
                <w:del w:id="7016" w:author="Ranpal Gill" w:date="2019-07-19T15:21:00Z"/>
                <w:rFonts w:ascii="Calibri" w:hAnsi="Calibri" w:cs="Calibri"/>
                <w:sz w:val="24"/>
                <w:shd w:val="clear" w:color="auto" w:fill="auto"/>
                <w:lang w:val="en-US"/>
              </w:rPr>
            </w:pPr>
            <w:del w:id="7017"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268997D5" w14:textId="29380158" w:rsidR="00C52F58" w:rsidRPr="00C52F58" w:rsidDel="00170E31" w:rsidRDefault="00C52F58" w:rsidP="00C52F58">
            <w:pPr>
              <w:widowControl/>
              <w:autoSpaceDE/>
              <w:autoSpaceDN/>
              <w:adjustRightInd/>
              <w:spacing w:before="0" w:after="0"/>
              <w:rPr>
                <w:del w:id="7018" w:author="Ranpal Gill" w:date="2019-07-19T15:21:00Z"/>
                <w:rFonts w:ascii="Calibri" w:hAnsi="Calibri" w:cs="Calibri"/>
                <w:sz w:val="24"/>
                <w:shd w:val="clear" w:color="auto" w:fill="auto"/>
                <w:lang w:val="en-US"/>
              </w:rPr>
            </w:pPr>
            <w:del w:id="7019" w:author="Ranpal Gill" w:date="2019-07-19T15:21:00Z">
              <w:r w:rsidRPr="00C52F58" w:rsidDel="00170E31">
                <w:rPr>
                  <w:rFonts w:ascii="Calibri" w:hAnsi="Calibri" w:cs="Calibri"/>
                  <w:sz w:val="24"/>
                  <w:shd w:val="clear" w:color="auto" w:fill="auto"/>
                  <w:lang w:val="en-US"/>
                </w:rPr>
                <w:delText>5000</w:delText>
              </w:r>
            </w:del>
          </w:p>
        </w:tc>
      </w:tr>
      <w:tr w:rsidR="00C52F58" w:rsidRPr="00C52F58" w:rsidDel="00170E31" w14:paraId="5FE8885C" w14:textId="7A61B0C1" w:rsidTr="002117FB">
        <w:trPr>
          <w:trHeight w:val="310"/>
          <w:del w:id="702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B50A19A" w14:textId="4484D231" w:rsidR="00C52F58" w:rsidRPr="00C52F58" w:rsidDel="00170E31" w:rsidRDefault="00C52F58" w:rsidP="00C52F58">
            <w:pPr>
              <w:widowControl/>
              <w:autoSpaceDE/>
              <w:autoSpaceDN/>
              <w:adjustRightInd/>
              <w:spacing w:before="0" w:after="0"/>
              <w:rPr>
                <w:del w:id="7021" w:author="Ranpal Gill" w:date="2019-07-19T15:21:00Z"/>
                <w:rFonts w:ascii="Calibri" w:hAnsi="Calibri" w:cs="Calibri"/>
                <w:sz w:val="24"/>
                <w:shd w:val="clear" w:color="auto" w:fill="auto"/>
                <w:lang w:val="en-US"/>
              </w:rPr>
            </w:pPr>
            <w:del w:id="7022"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F544BB0" w14:textId="36807DAA" w:rsidR="00C52F58" w:rsidRPr="00C52F58" w:rsidDel="00170E31" w:rsidRDefault="00C52F58" w:rsidP="00C52F58">
            <w:pPr>
              <w:widowControl/>
              <w:autoSpaceDE/>
              <w:autoSpaceDN/>
              <w:adjustRightInd/>
              <w:spacing w:before="0" w:after="0"/>
              <w:rPr>
                <w:del w:id="7023" w:author="Ranpal Gill" w:date="2019-07-19T15:21:00Z"/>
                <w:rFonts w:ascii="Calibri" w:hAnsi="Calibri" w:cs="Calibri"/>
                <w:sz w:val="24"/>
                <w:shd w:val="clear" w:color="auto" w:fill="auto"/>
                <w:lang w:val="en-US"/>
              </w:rPr>
            </w:pPr>
            <w:del w:id="7024"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505FA3B4" w14:textId="2A6EF28E" w:rsidTr="002117FB">
        <w:trPr>
          <w:trHeight w:val="310"/>
          <w:del w:id="702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6C42123" w14:textId="10C6DFB1" w:rsidR="00C52F58" w:rsidRPr="00C52F58" w:rsidDel="00170E31" w:rsidRDefault="00C52F58" w:rsidP="00C52F58">
            <w:pPr>
              <w:widowControl/>
              <w:autoSpaceDE/>
              <w:autoSpaceDN/>
              <w:adjustRightInd/>
              <w:spacing w:before="0" w:after="0"/>
              <w:rPr>
                <w:del w:id="7026" w:author="Ranpal Gill" w:date="2019-07-19T15:21:00Z"/>
                <w:rFonts w:ascii="Calibri" w:hAnsi="Calibri" w:cs="Calibri"/>
                <w:sz w:val="24"/>
                <w:shd w:val="clear" w:color="auto" w:fill="auto"/>
                <w:lang w:val="en-US"/>
              </w:rPr>
            </w:pPr>
            <w:del w:id="7027"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5D38353F" w14:textId="38803B47" w:rsidR="00C52F58" w:rsidRPr="00C52F58" w:rsidDel="00170E31" w:rsidRDefault="00C52F58" w:rsidP="00C52F58">
            <w:pPr>
              <w:widowControl/>
              <w:autoSpaceDE/>
              <w:autoSpaceDN/>
              <w:adjustRightInd/>
              <w:spacing w:before="0" w:after="0"/>
              <w:rPr>
                <w:del w:id="7028" w:author="Ranpal Gill" w:date="2019-07-19T15:21:00Z"/>
                <w:rFonts w:ascii="Calibri" w:hAnsi="Calibri" w:cs="Calibri"/>
                <w:sz w:val="24"/>
                <w:shd w:val="clear" w:color="auto" w:fill="auto"/>
                <w:lang w:val="en-US"/>
              </w:rPr>
            </w:pPr>
            <w:del w:id="7029" w:author="Ranpal Gill" w:date="2019-07-19T15:21:00Z">
              <w:r w:rsidRPr="00C52F58" w:rsidDel="00170E31">
                <w:rPr>
                  <w:rFonts w:ascii="Calibri" w:hAnsi="Calibri" w:cs="Calibri"/>
                  <w:sz w:val="24"/>
                  <w:shd w:val="clear" w:color="auto" w:fill="auto"/>
                  <w:lang w:val="en-US"/>
                </w:rPr>
                <w:delText>2020-07-01</w:delText>
              </w:r>
            </w:del>
          </w:p>
        </w:tc>
      </w:tr>
      <w:tr w:rsidR="00C52F58" w:rsidRPr="00C52F58" w:rsidDel="00170E31" w14:paraId="0EE6871F" w14:textId="79492AC8" w:rsidTr="002117FB">
        <w:trPr>
          <w:trHeight w:val="310"/>
          <w:del w:id="703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01806DD" w14:textId="7D5BEA4E" w:rsidR="00C52F58" w:rsidRPr="00C52F58" w:rsidDel="00170E31" w:rsidRDefault="00C52F58" w:rsidP="00C52F58">
            <w:pPr>
              <w:widowControl/>
              <w:autoSpaceDE/>
              <w:autoSpaceDN/>
              <w:adjustRightInd/>
              <w:spacing w:before="0" w:after="0"/>
              <w:rPr>
                <w:del w:id="7031" w:author="Ranpal Gill" w:date="2019-07-19T15:21:00Z"/>
                <w:rFonts w:ascii="Calibri" w:hAnsi="Calibri" w:cs="Calibri"/>
                <w:sz w:val="24"/>
                <w:shd w:val="clear" w:color="auto" w:fill="auto"/>
                <w:lang w:val="en-US"/>
              </w:rPr>
            </w:pPr>
            <w:del w:id="7032"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34CBF0ED" w14:textId="4A389F6E" w:rsidR="00C52F58" w:rsidRPr="00C52F58" w:rsidDel="00170E31" w:rsidRDefault="00C52F58" w:rsidP="00C52F58">
            <w:pPr>
              <w:widowControl/>
              <w:autoSpaceDE/>
              <w:autoSpaceDN/>
              <w:adjustRightInd/>
              <w:spacing w:before="0" w:after="0"/>
              <w:rPr>
                <w:del w:id="7033" w:author="Ranpal Gill" w:date="2019-07-19T15:21:00Z"/>
                <w:rFonts w:ascii="Calibri" w:hAnsi="Calibri" w:cs="Calibri"/>
                <w:sz w:val="24"/>
                <w:shd w:val="clear" w:color="auto" w:fill="auto"/>
                <w:lang w:val="en-US"/>
              </w:rPr>
            </w:pPr>
            <w:del w:id="7034" w:author="Ranpal Gill" w:date="2019-07-19T15:21:00Z">
              <w:r w:rsidRPr="00C52F58" w:rsidDel="00170E31">
                <w:rPr>
                  <w:rFonts w:ascii="Calibri" w:hAnsi="Calibri" w:cs="Calibri"/>
                  <w:sz w:val="24"/>
                  <w:shd w:val="clear" w:color="auto" w:fill="auto"/>
                  <w:lang w:val="en-US"/>
                </w:rPr>
                <w:delText>2021-01-01</w:delText>
              </w:r>
            </w:del>
          </w:p>
        </w:tc>
      </w:tr>
      <w:tr w:rsidR="00C52F58" w:rsidRPr="00C52F58" w:rsidDel="00170E31" w14:paraId="365046F0" w14:textId="7482D002" w:rsidTr="002117FB">
        <w:trPr>
          <w:trHeight w:val="310"/>
          <w:del w:id="703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CDA7B44" w14:textId="06FB231C" w:rsidR="00C52F58" w:rsidRPr="00C52F58" w:rsidDel="00170E31" w:rsidRDefault="00C52F58" w:rsidP="00C52F58">
            <w:pPr>
              <w:widowControl/>
              <w:autoSpaceDE/>
              <w:autoSpaceDN/>
              <w:adjustRightInd/>
              <w:spacing w:before="0" w:after="0"/>
              <w:rPr>
                <w:del w:id="7036" w:author="Ranpal Gill" w:date="2019-07-19T15:21:00Z"/>
                <w:rFonts w:ascii="Calibri" w:hAnsi="Calibri" w:cs="Calibri"/>
                <w:sz w:val="24"/>
                <w:shd w:val="clear" w:color="auto" w:fill="auto"/>
                <w:lang w:val="en-US"/>
              </w:rPr>
            </w:pPr>
            <w:del w:id="7037"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24B7B2BA" w14:textId="6B7EA4BD" w:rsidR="00C52F58" w:rsidRPr="00C52F58" w:rsidDel="00170E31" w:rsidRDefault="00C52F58" w:rsidP="00C52F58">
            <w:pPr>
              <w:widowControl/>
              <w:autoSpaceDE/>
              <w:autoSpaceDN/>
              <w:adjustRightInd/>
              <w:spacing w:before="0" w:after="0"/>
              <w:rPr>
                <w:del w:id="7038" w:author="Ranpal Gill" w:date="2019-07-19T15:21:00Z"/>
                <w:rFonts w:ascii="Calibri" w:hAnsi="Calibri" w:cs="Calibri"/>
                <w:sz w:val="24"/>
                <w:shd w:val="clear" w:color="auto" w:fill="auto"/>
                <w:lang w:val="en-US"/>
              </w:rPr>
            </w:pPr>
            <w:del w:id="7039"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29AD279A" w14:textId="68B771D8" w:rsidTr="002117FB">
        <w:trPr>
          <w:trHeight w:val="1550"/>
          <w:del w:id="704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0BE35F6" w14:textId="5972C58D" w:rsidR="00C52F58" w:rsidRPr="00C52F58" w:rsidDel="00170E31" w:rsidRDefault="00C52F58" w:rsidP="00C52F58">
            <w:pPr>
              <w:widowControl/>
              <w:autoSpaceDE/>
              <w:autoSpaceDN/>
              <w:adjustRightInd/>
              <w:spacing w:before="0" w:after="0"/>
              <w:rPr>
                <w:del w:id="7041" w:author="Ranpal Gill" w:date="2019-07-19T15:21:00Z"/>
                <w:rFonts w:ascii="Calibri" w:hAnsi="Calibri" w:cs="Calibri"/>
                <w:sz w:val="24"/>
                <w:shd w:val="clear" w:color="auto" w:fill="auto"/>
                <w:lang w:val="en-US"/>
              </w:rPr>
            </w:pPr>
            <w:del w:id="7042"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C28F0DD" w14:textId="32044428" w:rsidR="00C52F58" w:rsidRPr="00C52F58" w:rsidDel="00170E31" w:rsidRDefault="00C52F58" w:rsidP="00C52F58">
            <w:pPr>
              <w:widowControl/>
              <w:autoSpaceDE/>
              <w:autoSpaceDN/>
              <w:adjustRightInd/>
              <w:spacing w:before="0" w:after="0"/>
              <w:rPr>
                <w:del w:id="7043" w:author="Ranpal Gill" w:date="2019-07-19T15:21:00Z"/>
                <w:rFonts w:ascii="Calibri" w:hAnsi="Calibri" w:cs="Calibri"/>
                <w:sz w:val="24"/>
                <w:shd w:val="clear" w:color="auto" w:fill="auto"/>
                <w:lang w:val="en-US"/>
              </w:rPr>
            </w:pPr>
            <w:del w:id="7044" w:author="Ranpal Gill" w:date="2019-07-19T15:21:00Z">
              <w:r w:rsidRPr="00C52F58" w:rsidDel="00170E31">
                <w:rPr>
                  <w:rFonts w:ascii="Calibri" w:hAnsi="Calibri" w:cs="Calibri"/>
                  <w:sz w:val="24"/>
                  <w:shd w:val="clear" w:color="auto" w:fill="auto"/>
                  <w:lang w:val="en-US"/>
                </w:rPr>
                <w:delText xml:space="preserve">Eliminates science algorithm and pipeline testing with ComCam.  This will reduce feedback to the ongoing Data Management development effort and result in under developed </w:delText>
              </w:r>
              <w:r w:rsidR="004C3674" w:rsidRPr="00C52F58" w:rsidDel="00170E31">
                <w:rPr>
                  <w:rFonts w:ascii="Calibri" w:hAnsi="Calibri" w:cs="Calibri"/>
                  <w:sz w:val="24"/>
                  <w:shd w:val="clear" w:color="auto" w:fill="auto"/>
                  <w:lang w:val="en-US"/>
                </w:rPr>
                <w:delText>algorithms</w:delText>
              </w:r>
              <w:r w:rsidRPr="00C52F58" w:rsidDel="00170E31">
                <w:rPr>
                  <w:rFonts w:ascii="Calibri" w:hAnsi="Calibri" w:cs="Calibri"/>
                  <w:sz w:val="24"/>
                  <w:shd w:val="clear" w:color="auto" w:fill="auto"/>
                  <w:lang w:val="en-US"/>
                </w:rPr>
                <w:delText xml:space="preserve"> and reduced pipeline performance at the start of operations.</w:delText>
              </w:r>
            </w:del>
          </w:p>
        </w:tc>
      </w:tr>
      <w:tr w:rsidR="00C52F58" w:rsidRPr="00C52F58" w:rsidDel="00170E31" w14:paraId="6931D2F4" w14:textId="2B804683" w:rsidTr="002117FB">
        <w:trPr>
          <w:trHeight w:val="8190"/>
          <w:del w:id="7045"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2D50633" w14:textId="609757F7" w:rsidR="00C52F58" w:rsidRPr="00C52F58" w:rsidDel="00170E31" w:rsidRDefault="00C52F58" w:rsidP="00C52F58">
            <w:pPr>
              <w:widowControl/>
              <w:autoSpaceDE/>
              <w:autoSpaceDN/>
              <w:adjustRightInd/>
              <w:spacing w:before="0" w:after="0"/>
              <w:rPr>
                <w:del w:id="7046" w:author="Ranpal Gill" w:date="2019-07-19T15:21:00Z"/>
                <w:rFonts w:ascii="Calibri" w:hAnsi="Calibri" w:cs="Calibri"/>
                <w:sz w:val="24"/>
                <w:shd w:val="clear" w:color="auto" w:fill="auto"/>
                <w:lang w:val="en-US"/>
              </w:rPr>
            </w:pPr>
            <w:del w:id="7047"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15BC8C3" w14:textId="457B6FE4" w:rsidR="00C52F58" w:rsidRPr="00C52F58" w:rsidDel="00170E31" w:rsidRDefault="00C52F58" w:rsidP="00C52F58">
            <w:pPr>
              <w:widowControl/>
              <w:autoSpaceDE/>
              <w:autoSpaceDN/>
              <w:adjustRightInd/>
              <w:spacing w:before="0" w:after="0"/>
              <w:rPr>
                <w:del w:id="7048" w:author="Ranpal Gill" w:date="2019-07-19T15:21:00Z"/>
                <w:rFonts w:ascii="Calibri" w:hAnsi="Calibri" w:cs="Calibri"/>
                <w:sz w:val="24"/>
                <w:shd w:val="clear" w:color="auto" w:fill="auto"/>
                <w:lang w:val="en-US"/>
              </w:rPr>
            </w:pPr>
            <w:del w:id="7049" w:author="Ranpal Gill" w:date="2019-07-19T15:21:00Z">
              <w:r w:rsidRPr="00C52F58" w:rsidDel="00170E31">
                <w:rPr>
                  <w:rFonts w:ascii="Calibri" w:hAnsi="Calibri" w:cs="Calibri"/>
                  <w:sz w:val="24"/>
                  <w:shd w:val="clear" w:color="auto" w:fill="auto"/>
                  <w:lang w:val="en-US"/>
                </w:rPr>
                <w:delText>Risk of schedule delays for Full System AI&amp;T with LSSTCam increases substantially.</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Late verification of system ICDs exposes schedule risk when these are tested for the 1st time with LSSTCam.</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Refrigeration startup is pushed to Full System AI&amp;T resulting in the startup time with LSSTCam on the TMA taking much longer than currently planned.</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Active Optics System performance verification is not understood and leads to software development delays, extended unplanned testing and/or reduced system performance impacting image quality and science value of the survey data.</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Science pipeline algorithms do not achieve desired performance without early ComCam data leading to lower performance in early phases of operations affecting science quality of early data releases.</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Delays in Full AI&amp;T with LSSTCam schedule would put Science Validation mini-Surveys at risk increasing likelihood of lower science pipeline performance at start of operations.</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 xml:space="preserve">Early interface verification between OCS, T&amp;S, LSSTCam and DM is eliminated increasing risk </w:delText>
              </w:r>
              <w:r w:rsidR="004C3674" w:rsidRPr="00C52F58" w:rsidDel="00170E31">
                <w:rPr>
                  <w:rFonts w:ascii="Calibri" w:hAnsi="Calibri" w:cs="Calibri"/>
                  <w:sz w:val="24"/>
                  <w:shd w:val="clear" w:color="auto" w:fill="auto"/>
                  <w:lang w:val="en-US"/>
                </w:rPr>
                <w:delText>during</w:delText>
              </w:r>
              <w:r w:rsidRPr="00C52F58" w:rsidDel="00170E31">
                <w:rPr>
                  <w:rFonts w:ascii="Calibri" w:hAnsi="Calibri" w:cs="Calibri"/>
                  <w:sz w:val="24"/>
                  <w:shd w:val="clear" w:color="auto" w:fill="auto"/>
                  <w:lang w:val="en-US"/>
                </w:rPr>
                <w:delText xml:space="preserve"> Full System AI&amp;T.  </w:delText>
              </w:r>
            </w:del>
          </w:p>
        </w:tc>
      </w:tr>
      <w:tr w:rsidR="00C52F58" w:rsidRPr="00C52F58" w:rsidDel="00170E31" w14:paraId="5E43BC96" w14:textId="214ED8BE" w:rsidTr="002117FB">
        <w:trPr>
          <w:trHeight w:val="1860"/>
          <w:del w:id="7050"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776CD0F" w14:textId="731DCA68" w:rsidR="00C52F58" w:rsidRPr="00C52F58" w:rsidDel="00170E31" w:rsidRDefault="00C52F58" w:rsidP="00C52F58">
            <w:pPr>
              <w:widowControl/>
              <w:autoSpaceDE/>
              <w:autoSpaceDN/>
              <w:adjustRightInd/>
              <w:spacing w:before="0" w:after="0"/>
              <w:rPr>
                <w:del w:id="7051" w:author="Ranpal Gill" w:date="2019-07-19T15:21:00Z"/>
                <w:rFonts w:ascii="Calibri" w:hAnsi="Calibri" w:cs="Calibri"/>
                <w:sz w:val="24"/>
                <w:shd w:val="clear" w:color="auto" w:fill="auto"/>
                <w:lang w:val="en-US"/>
              </w:rPr>
            </w:pPr>
            <w:del w:id="7052"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63A579EF" w14:textId="2C6106CE" w:rsidR="00C52F58" w:rsidRPr="00C52F58" w:rsidDel="00170E31" w:rsidRDefault="00C52F58" w:rsidP="00C52F58">
            <w:pPr>
              <w:widowControl/>
              <w:autoSpaceDE/>
              <w:autoSpaceDN/>
              <w:adjustRightInd/>
              <w:spacing w:before="0" w:after="0"/>
              <w:rPr>
                <w:del w:id="7053" w:author="Ranpal Gill" w:date="2019-07-19T15:21:00Z"/>
                <w:rFonts w:ascii="Calibri" w:hAnsi="Calibri" w:cs="Calibri"/>
                <w:sz w:val="24"/>
                <w:shd w:val="clear" w:color="auto" w:fill="auto"/>
                <w:lang w:val="en-US"/>
              </w:rPr>
            </w:pPr>
            <w:del w:id="7054" w:author="Ranpal Gill" w:date="2019-07-19T15:21:00Z">
              <w:r w:rsidRPr="00C52F58" w:rsidDel="00170E31">
                <w:rPr>
                  <w:rFonts w:ascii="Calibri" w:hAnsi="Calibri" w:cs="Calibri"/>
                  <w:sz w:val="24"/>
                  <w:shd w:val="clear" w:color="auto" w:fill="auto"/>
                  <w:lang w:val="en-US"/>
                </w:rPr>
                <w:delText>Depending on when and how this scope option is exercised the budget impact will be different than the maximum potential indicated.  Most of the budget potential is labor. ~$2000K in capital budget reduction can only be realized if this scope option is exercised before the end of FY18, otherwise the non-labor components will have been procured.</w:delText>
              </w:r>
            </w:del>
          </w:p>
        </w:tc>
      </w:tr>
      <w:tr w:rsidR="00C52F58" w:rsidRPr="00C52F58" w:rsidDel="00170E31" w14:paraId="0C6B1831" w14:textId="78139F43" w:rsidTr="002117FB">
        <w:trPr>
          <w:trHeight w:val="320"/>
          <w:del w:id="7055"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67A69C82" w14:textId="68DDA492" w:rsidR="00C52F58" w:rsidRPr="00C52F58" w:rsidDel="00170E31" w:rsidRDefault="00C52F58" w:rsidP="00C52F58">
            <w:pPr>
              <w:widowControl/>
              <w:autoSpaceDE/>
              <w:autoSpaceDN/>
              <w:adjustRightInd/>
              <w:spacing w:before="0" w:after="0"/>
              <w:rPr>
                <w:del w:id="7056" w:author="Ranpal Gill" w:date="2019-07-19T15:21:00Z"/>
                <w:rFonts w:ascii="Calibri" w:hAnsi="Calibri" w:cs="Calibri"/>
                <w:sz w:val="24"/>
                <w:shd w:val="clear" w:color="auto" w:fill="auto"/>
                <w:lang w:val="en-US"/>
              </w:rPr>
            </w:pPr>
            <w:del w:id="7057"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7DCF1525" w14:textId="19FF740C" w:rsidR="00C52F58" w:rsidRPr="00C52F58" w:rsidDel="00170E31" w:rsidRDefault="00C52F58" w:rsidP="00C52F58">
            <w:pPr>
              <w:widowControl/>
              <w:autoSpaceDE/>
              <w:autoSpaceDN/>
              <w:adjustRightInd/>
              <w:spacing w:before="0" w:after="0"/>
              <w:rPr>
                <w:del w:id="7058" w:author="Ranpal Gill" w:date="2019-07-19T15:21:00Z"/>
                <w:rFonts w:ascii="Calibri" w:hAnsi="Calibri" w:cs="Calibri"/>
                <w:sz w:val="24"/>
                <w:shd w:val="clear" w:color="auto" w:fill="auto"/>
                <w:lang w:val="en-US"/>
              </w:rPr>
            </w:pPr>
            <w:del w:id="7059" w:author="Ranpal Gill" w:date="2019-07-19T15:21:00Z">
              <w:r w:rsidRPr="00C52F58" w:rsidDel="00170E31">
                <w:rPr>
                  <w:rFonts w:ascii="Calibri" w:hAnsi="Calibri" w:cs="Calibri"/>
                  <w:sz w:val="24"/>
                  <w:shd w:val="clear" w:color="auto" w:fill="auto"/>
                  <w:lang w:val="en-US"/>
                </w:rPr>
                <w:delText>Maximum potential of 6 months in schedule savings.</w:delText>
              </w:r>
            </w:del>
          </w:p>
        </w:tc>
      </w:tr>
    </w:tbl>
    <w:p w14:paraId="36431135" w14:textId="23D1C24E" w:rsidR="00FA1717" w:rsidDel="00170E31" w:rsidRDefault="00FA1717">
      <w:pPr>
        <w:rPr>
          <w:del w:id="7060" w:author="Ranpal Gill" w:date="2019-07-19T15:21:00Z"/>
        </w:rPr>
      </w:pPr>
    </w:p>
    <w:p w14:paraId="17AC38F3" w14:textId="4117F2A4" w:rsidR="00FA1717" w:rsidDel="00170E31" w:rsidRDefault="00FA1717">
      <w:pPr>
        <w:widowControl/>
        <w:autoSpaceDE/>
        <w:autoSpaceDN/>
        <w:adjustRightInd/>
        <w:spacing w:before="0" w:after="200" w:line="276" w:lineRule="auto"/>
        <w:rPr>
          <w:del w:id="7061" w:author="Ranpal Gill" w:date="2019-07-19T15:21:00Z"/>
        </w:rPr>
      </w:pPr>
      <w:del w:id="7062"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2F504F40" w14:textId="683E2908" w:rsidTr="002117FB">
        <w:trPr>
          <w:trHeight w:val="320"/>
          <w:del w:id="7063" w:author="Ranpal Gill" w:date="2019-07-19T15:21:00Z"/>
        </w:trPr>
        <w:tc>
          <w:tcPr>
            <w:tcW w:w="2687" w:type="dxa"/>
            <w:tcBorders>
              <w:top w:val="nil"/>
              <w:left w:val="nil"/>
              <w:bottom w:val="nil"/>
              <w:right w:val="nil"/>
            </w:tcBorders>
            <w:shd w:val="clear" w:color="auto" w:fill="auto"/>
            <w:noWrap/>
            <w:vAlign w:val="bottom"/>
            <w:hideMark/>
          </w:tcPr>
          <w:p w14:paraId="038BCB13" w14:textId="4EC46248" w:rsidR="00C52F58" w:rsidRPr="00C52F58" w:rsidDel="00170E31" w:rsidRDefault="00C52F58" w:rsidP="00C52F58">
            <w:pPr>
              <w:widowControl/>
              <w:autoSpaceDE/>
              <w:autoSpaceDN/>
              <w:adjustRightInd/>
              <w:spacing w:before="0" w:after="0"/>
              <w:rPr>
                <w:del w:id="7064"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24FA3F04" w14:textId="5EFB42CA" w:rsidR="00C52F58" w:rsidRPr="00C52F58" w:rsidDel="00170E31" w:rsidRDefault="00C52F58" w:rsidP="00C52F58">
            <w:pPr>
              <w:widowControl/>
              <w:autoSpaceDE/>
              <w:autoSpaceDN/>
              <w:adjustRightInd/>
              <w:spacing w:before="0" w:after="0"/>
              <w:rPr>
                <w:del w:id="7065"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26B7CB0A" w14:textId="59C5B68E" w:rsidTr="002117FB">
        <w:trPr>
          <w:trHeight w:val="310"/>
          <w:del w:id="7066"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6FD1913" w14:textId="33B8F618" w:rsidR="00C52F58" w:rsidRPr="00C52F58" w:rsidDel="00170E31" w:rsidRDefault="00C52F58" w:rsidP="00C52F58">
            <w:pPr>
              <w:widowControl/>
              <w:autoSpaceDE/>
              <w:autoSpaceDN/>
              <w:adjustRightInd/>
              <w:spacing w:before="0" w:after="0"/>
              <w:jc w:val="center"/>
              <w:rPr>
                <w:del w:id="7067" w:author="Ranpal Gill" w:date="2019-07-19T15:21:00Z"/>
                <w:rFonts w:ascii="Calibri" w:hAnsi="Calibri" w:cs="Calibri"/>
                <w:b/>
                <w:bCs/>
                <w:szCs w:val="22"/>
                <w:shd w:val="clear" w:color="auto" w:fill="auto"/>
                <w:lang w:val="en-US"/>
              </w:rPr>
            </w:pPr>
            <w:del w:id="7068"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46885B4F" w14:textId="43665009" w:rsidTr="002117FB">
        <w:trPr>
          <w:trHeight w:val="310"/>
          <w:del w:id="706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3F51001" w14:textId="10F95C80" w:rsidR="00C52F58" w:rsidRPr="00C52F58" w:rsidDel="00170E31" w:rsidRDefault="00C52F58" w:rsidP="00C52F58">
            <w:pPr>
              <w:widowControl/>
              <w:autoSpaceDE/>
              <w:autoSpaceDN/>
              <w:adjustRightInd/>
              <w:spacing w:before="0" w:after="0"/>
              <w:rPr>
                <w:del w:id="7070" w:author="Ranpal Gill" w:date="2019-07-19T15:21:00Z"/>
                <w:rFonts w:ascii="Calibri" w:hAnsi="Calibri" w:cs="Calibri"/>
                <w:b/>
                <w:bCs/>
                <w:szCs w:val="22"/>
                <w:shd w:val="clear" w:color="auto" w:fill="auto"/>
                <w:lang w:val="en-US"/>
              </w:rPr>
            </w:pPr>
            <w:del w:id="7071" w:author="Ranpal Gill" w:date="2019-07-19T15:21:00Z">
              <w:r w:rsidRPr="00C52F58" w:rsidDel="00170E31">
                <w:rPr>
                  <w:rFonts w:ascii="Calibri" w:hAnsi="Calibri" w:cs="Calibri"/>
                  <w:b/>
                  <w:bCs/>
                  <w:szCs w:val="22"/>
                  <w:shd w:val="clear" w:color="auto" w:fill="auto"/>
                  <w:lang w:val="en-US"/>
                </w:rPr>
                <w:delText>CO3</w:delText>
              </w:r>
            </w:del>
          </w:p>
        </w:tc>
        <w:tc>
          <w:tcPr>
            <w:tcW w:w="5853" w:type="dxa"/>
            <w:tcBorders>
              <w:top w:val="nil"/>
              <w:left w:val="nil"/>
              <w:bottom w:val="single" w:sz="4" w:space="0" w:color="auto"/>
              <w:right w:val="single" w:sz="8" w:space="0" w:color="auto"/>
            </w:tcBorders>
            <w:shd w:val="clear" w:color="auto" w:fill="auto"/>
            <w:vAlign w:val="bottom"/>
            <w:hideMark/>
          </w:tcPr>
          <w:p w14:paraId="1B73DA3F" w14:textId="495E5817" w:rsidR="00C52F58" w:rsidRPr="00C52F58" w:rsidDel="00170E31" w:rsidRDefault="00C52F58" w:rsidP="00C52F58">
            <w:pPr>
              <w:widowControl/>
              <w:autoSpaceDE/>
              <w:autoSpaceDN/>
              <w:adjustRightInd/>
              <w:spacing w:before="0" w:after="0"/>
              <w:rPr>
                <w:del w:id="7072" w:author="Ranpal Gill" w:date="2019-07-19T15:21:00Z"/>
                <w:rFonts w:ascii="Calibri" w:hAnsi="Calibri" w:cs="Calibri"/>
                <w:sz w:val="24"/>
                <w:shd w:val="clear" w:color="auto" w:fill="auto"/>
                <w:lang w:val="en-US"/>
              </w:rPr>
            </w:pPr>
            <w:del w:id="7073"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1EA340E0" w14:textId="22C3209E" w:rsidTr="002117FB">
        <w:trPr>
          <w:trHeight w:val="620"/>
          <w:del w:id="7074"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7823B6EB" w14:textId="47192F67" w:rsidR="00C52F58" w:rsidRPr="00C52F58" w:rsidDel="00170E31" w:rsidRDefault="00C52F58" w:rsidP="00C52F58">
            <w:pPr>
              <w:widowControl/>
              <w:autoSpaceDE/>
              <w:autoSpaceDN/>
              <w:adjustRightInd/>
              <w:spacing w:before="0" w:after="0"/>
              <w:rPr>
                <w:del w:id="7075" w:author="Ranpal Gill" w:date="2019-07-19T15:21:00Z"/>
                <w:rFonts w:ascii="Calibri" w:hAnsi="Calibri" w:cs="Calibri"/>
                <w:sz w:val="24"/>
                <w:shd w:val="clear" w:color="auto" w:fill="auto"/>
                <w:lang w:val="en-US"/>
              </w:rPr>
            </w:pPr>
            <w:del w:id="7076"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0D2D51AE" w14:textId="2C3C5CDC" w:rsidR="00C52F58" w:rsidRPr="00C52F58" w:rsidDel="00170E31" w:rsidRDefault="00C52F58" w:rsidP="00C52F58">
            <w:pPr>
              <w:widowControl/>
              <w:autoSpaceDE/>
              <w:autoSpaceDN/>
              <w:adjustRightInd/>
              <w:spacing w:before="0" w:after="0"/>
              <w:rPr>
                <w:del w:id="7077" w:author="Ranpal Gill" w:date="2019-07-19T15:21:00Z"/>
                <w:rFonts w:ascii="Calibri" w:hAnsi="Calibri" w:cs="Calibri"/>
                <w:sz w:val="24"/>
                <w:shd w:val="clear" w:color="auto" w:fill="auto"/>
                <w:lang w:val="en-US"/>
              </w:rPr>
            </w:pPr>
            <w:del w:id="7078" w:author="Ranpal Gill" w:date="2019-07-19T15:21:00Z">
              <w:r w:rsidRPr="00C52F58" w:rsidDel="00170E31">
                <w:rPr>
                  <w:rFonts w:ascii="Calibri" w:hAnsi="Calibri" w:cs="Calibri"/>
                  <w:sz w:val="24"/>
                  <w:shd w:val="clear" w:color="auto" w:fill="auto"/>
                  <w:lang w:val="en-US"/>
                </w:rPr>
                <w:delText>Reduce extended observing and Science Pipeline Testing with ComCam</w:delText>
              </w:r>
            </w:del>
          </w:p>
        </w:tc>
      </w:tr>
      <w:tr w:rsidR="00C52F58" w:rsidRPr="00C52F58" w:rsidDel="00170E31" w14:paraId="0E45E1CE" w14:textId="1500E989" w:rsidTr="002117FB">
        <w:trPr>
          <w:trHeight w:val="310"/>
          <w:del w:id="707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7FCA1D8" w14:textId="32C705D2" w:rsidR="00C52F58" w:rsidRPr="00C52F58" w:rsidDel="00170E31" w:rsidRDefault="00C52F58" w:rsidP="00C52F58">
            <w:pPr>
              <w:widowControl/>
              <w:autoSpaceDE/>
              <w:autoSpaceDN/>
              <w:adjustRightInd/>
              <w:spacing w:before="0" w:after="0"/>
              <w:rPr>
                <w:del w:id="7080" w:author="Ranpal Gill" w:date="2019-07-19T15:21:00Z"/>
                <w:rFonts w:ascii="Calibri" w:hAnsi="Calibri" w:cs="Calibri"/>
                <w:sz w:val="24"/>
                <w:shd w:val="clear" w:color="auto" w:fill="auto"/>
                <w:lang w:val="en-US"/>
              </w:rPr>
            </w:pPr>
            <w:del w:id="7081"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31D9DED2" w14:textId="18371A84" w:rsidR="00C52F58" w:rsidRPr="00C52F58" w:rsidDel="00170E31" w:rsidRDefault="00C52F58" w:rsidP="00C52F58">
            <w:pPr>
              <w:widowControl/>
              <w:autoSpaceDE/>
              <w:autoSpaceDN/>
              <w:adjustRightInd/>
              <w:spacing w:before="0" w:after="0"/>
              <w:rPr>
                <w:del w:id="7082" w:author="Ranpal Gill" w:date="2019-07-19T15:21:00Z"/>
                <w:rFonts w:ascii="Calibri" w:hAnsi="Calibri" w:cs="Calibri"/>
                <w:sz w:val="24"/>
                <w:shd w:val="clear" w:color="auto" w:fill="auto"/>
                <w:lang w:val="en-US"/>
              </w:rPr>
            </w:pPr>
            <w:del w:id="7083" w:author="Ranpal Gill" w:date="2019-07-19T15:21:00Z">
              <w:r w:rsidRPr="00C52F58" w:rsidDel="00170E31">
                <w:rPr>
                  <w:rFonts w:ascii="Calibri" w:hAnsi="Calibri" w:cs="Calibri"/>
                  <w:sz w:val="24"/>
                  <w:shd w:val="clear" w:color="auto" w:fill="auto"/>
                  <w:lang w:val="en-US"/>
                </w:rPr>
                <w:delText>2700</w:delText>
              </w:r>
            </w:del>
          </w:p>
        </w:tc>
      </w:tr>
      <w:tr w:rsidR="00C52F58" w:rsidRPr="00C52F58" w:rsidDel="00170E31" w14:paraId="7FC27FD1" w14:textId="26D98435" w:rsidTr="002117FB">
        <w:trPr>
          <w:trHeight w:val="310"/>
          <w:del w:id="708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9F44233" w14:textId="5F0BED5B" w:rsidR="00C52F58" w:rsidRPr="00C52F58" w:rsidDel="00170E31" w:rsidRDefault="00C52F58" w:rsidP="00C52F58">
            <w:pPr>
              <w:widowControl/>
              <w:autoSpaceDE/>
              <w:autoSpaceDN/>
              <w:adjustRightInd/>
              <w:spacing w:before="0" w:after="0"/>
              <w:rPr>
                <w:del w:id="7085" w:author="Ranpal Gill" w:date="2019-07-19T15:21:00Z"/>
                <w:rFonts w:ascii="Calibri" w:hAnsi="Calibri" w:cs="Calibri"/>
                <w:sz w:val="24"/>
                <w:shd w:val="clear" w:color="auto" w:fill="auto"/>
                <w:lang w:val="en-US"/>
              </w:rPr>
            </w:pPr>
            <w:del w:id="7086"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1A9C785E" w14:textId="679DABED" w:rsidR="00C52F58" w:rsidRPr="00C52F58" w:rsidDel="00170E31" w:rsidRDefault="00C52F58" w:rsidP="00C52F58">
            <w:pPr>
              <w:widowControl/>
              <w:autoSpaceDE/>
              <w:autoSpaceDN/>
              <w:adjustRightInd/>
              <w:spacing w:before="0" w:after="0"/>
              <w:rPr>
                <w:del w:id="7087" w:author="Ranpal Gill" w:date="2019-07-19T15:21:00Z"/>
                <w:rFonts w:ascii="Calibri" w:hAnsi="Calibri" w:cs="Calibri"/>
                <w:sz w:val="24"/>
                <w:shd w:val="clear" w:color="auto" w:fill="auto"/>
                <w:lang w:val="en-US"/>
              </w:rPr>
            </w:pPr>
            <w:del w:id="7088"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5943454F" w14:textId="7BC28FF4" w:rsidTr="002117FB">
        <w:trPr>
          <w:trHeight w:val="310"/>
          <w:del w:id="708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3AE74AD" w14:textId="01B1A852" w:rsidR="00C52F58" w:rsidRPr="00C52F58" w:rsidDel="00170E31" w:rsidRDefault="00C52F58" w:rsidP="00C52F58">
            <w:pPr>
              <w:widowControl/>
              <w:autoSpaceDE/>
              <w:autoSpaceDN/>
              <w:adjustRightInd/>
              <w:spacing w:before="0" w:after="0"/>
              <w:rPr>
                <w:del w:id="7090" w:author="Ranpal Gill" w:date="2019-07-19T15:21:00Z"/>
                <w:rFonts w:ascii="Calibri" w:hAnsi="Calibri" w:cs="Calibri"/>
                <w:sz w:val="24"/>
                <w:shd w:val="clear" w:color="auto" w:fill="auto"/>
                <w:lang w:val="en-US"/>
              </w:rPr>
            </w:pPr>
            <w:del w:id="7091"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36BF0583" w14:textId="1792F4B5" w:rsidR="00C52F58" w:rsidRPr="00C52F58" w:rsidDel="00170E31" w:rsidRDefault="00C52F58" w:rsidP="00C52F58">
            <w:pPr>
              <w:widowControl/>
              <w:autoSpaceDE/>
              <w:autoSpaceDN/>
              <w:adjustRightInd/>
              <w:spacing w:before="0" w:after="0"/>
              <w:rPr>
                <w:del w:id="7092" w:author="Ranpal Gill" w:date="2019-07-19T15:21:00Z"/>
                <w:rFonts w:ascii="Calibri" w:hAnsi="Calibri" w:cs="Calibri"/>
                <w:sz w:val="24"/>
                <w:shd w:val="clear" w:color="auto" w:fill="auto"/>
                <w:lang w:val="en-US"/>
              </w:rPr>
            </w:pPr>
            <w:del w:id="7093" w:author="Ranpal Gill" w:date="2019-07-19T15:21:00Z">
              <w:r w:rsidRPr="00C52F58" w:rsidDel="00170E31">
                <w:rPr>
                  <w:rFonts w:ascii="Calibri" w:hAnsi="Calibri" w:cs="Calibri"/>
                  <w:sz w:val="24"/>
                  <w:shd w:val="clear" w:color="auto" w:fill="auto"/>
                  <w:lang w:val="en-US"/>
                </w:rPr>
                <w:delText>2020-10-01</w:delText>
              </w:r>
            </w:del>
          </w:p>
        </w:tc>
      </w:tr>
      <w:tr w:rsidR="00C52F58" w:rsidRPr="00C52F58" w:rsidDel="00170E31" w14:paraId="158BE67D" w14:textId="3693E70C" w:rsidTr="002117FB">
        <w:trPr>
          <w:trHeight w:val="310"/>
          <w:del w:id="709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4C6D5EC" w14:textId="7219906E" w:rsidR="00C52F58" w:rsidRPr="00C52F58" w:rsidDel="00170E31" w:rsidRDefault="00C52F58" w:rsidP="00C52F58">
            <w:pPr>
              <w:widowControl/>
              <w:autoSpaceDE/>
              <w:autoSpaceDN/>
              <w:adjustRightInd/>
              <w:spacing w:before="0" w:after="0"/>
              <w:rPr>
                <w:del w:id="7095" w:author="Ranpal Gill" w:date="2019-07-19T15:21:00Z"/>
                <w:rFonts w:ascii="Calibri" w:hAnsi="Calibri" w:cs="Calibri"/>
                <w:sz w:val="24"/>
                <w:shd w:val="clear" w:color="auto" w:fill="auto"/>
                <w:lang w:val="en-US"/>
              </w:rPr>
            </w:pPr>
            <w:del w:id="7096"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5B0979A0" w14:textId="59C6B17D" w:rsidR="00C52F58" w:rsidRPr="00C52F58" w:rsidDel="00170E31" w:rsidRDefault="00C52F58" w:rsidP="00C52F58">
            <w:pPr>
              <w:widowControl/>
              <w:autoSpaceDE/>
              <w:autoSpaceDN/>
              <w:adjustRightInd/>
              <w:spacing w:before="0" w:after="0"/>
              <w:rPr>
                <w:del w:id="7097" w:author="Ranpal Gill" w:date="2019-07-19T15:21:00Z"/>
                <w:rFonts w:ascii="Calibri" w:hAnsi="Calibri" w:cs="Calibri"/>
                <w:sz w:val="24"/>
                <w:shd w:val="clear" w:color="auto" w:fill="auto"/>
                <w:lang w:val="en-US"/>
              </w:rPr>
            </w:pPr>
            <w:del w:id="7098" w:author="Ranpal Gill" w:date="2019-07-19T15:21:00Z">
              <w:r w:rsidRPr="00C52F58" w:rsidDel="00170E31">
                <w:rPr>
                  <w:rFonts w:ascii="Calibri" w:hAnsi="Calibri" w:cs="Calibri"/>
                  <w:sz w:val="24"/>
                  <w:shd w:val="clear" w:color="auto" w:fill="auto"/>
                  <w:lang w:val="en-US"/>
                </w:rPr>
                <w:delText>2021-01-01</w:delText>
              </w:r>
            </w:del>
          </w:p>
        </w:tc>
      </w:tr>
      <w:tr w:rsidR="00C52F58" w:rsidRPr="00C52F58" w:rsidDel="00170E31" w14:paraId="41F19051" w14:textId="3DA6B3D4" w:rsidTr="002117FB">
        <w:trPr>
          <w:trHeight w:val="310"/>
          <w:del w:id="709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3160A73" w14:textId="63137AA5" w:rsidR="00C52F58" w:rsidRPr="00C52F58" w:rsidDel="00170E31" w:rsidRDefault="00C52F58" w:rsidP="00C52F58">
            <w:pPr>
              <w:widowControl/>
              <w:autoSpaceDE/>
              <w:autoSpaceDN/>
              <w:adjustRightInd/>
              <w:spacing w:before="0" w:after="0"/>
              <w:rPr>
                <w:del w:id="7100" w:author="Ranpal Gill" w:date="2019-07-19T15:21:00Z"/>
                <w:rFonts w:ascii="Calibri" w:hAnsi="Calibri" w:cs="Calibri"/>
                <w:sz w:val="24"/>
                <w:shd w:val="clear" w:color="auto" w:fill="auto"/>
                <w:lang w:val="en-US"/>
              </w:rPr>
            </w:pPr>
            <w:del w:id="7101"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6F9BAABA" w14:textId="7D54EA1F" w:rsidR="00C52F58" w:rsidRPr="00C52F58" w:rsidDel="00170E31" w:rsidRDefault="00C52F58" w:rsidP="00C52F58">
            <w:pPr>
              <w:widowControl/>
              <w:autoSpaceDE/>
              <w:autoSpaceDN/>
              <w:adjustRightInd/>
              <w:spacing w:before="0" w:after="0"/>
              <w:rPr>
                <w:del w:id="7102" w:author="Ranpal Gill" w:date="2019-07-19T15:21:00Z"/>
                <w:rFonts w:ascii="Calibri" w:hAnsi="Calibri" w:cs="Calibri"/>
                <w:sz w:val="24"/>
                <w:shd w:val="clear" w:color="auto" w:fill="auto"/>
                <w:lang w:val="en-US"/>
              </w:rPr>
            </w:pPr>
            <w:del w:id="7103"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6091E927" w14:textId="1ACEB7BD" w:rsidTr="002117FB">
        <w:trPr>
          <w:trHeight w:val="1550"/>
          <w:del w:id="710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B3A38E2" w14:textId="3F4D9C90" w:rsidR="00C52F58" w:rsidRPr="00C52F58" w:rsidDel="00170E31" w:rsidRDefault="00C52F58" w:rsidP="00C52F58">
            <w:pPr>
              <w:widowControl/>
              <w:autoSpaceDE/>
              <w:autoSpaceDN/>
              <w:adjustRightInd/>
              <w:spacing w:before="0" w:after="0"/>
              <w:rPr>
                <w:del w:id="7105" w:author="Ranpal Gill" w:date="2019-07-19T15:21:00Z"/>
                <w:rFonts w:ascii="Calibri" w:hAnsi="Calibri" w:cs="Calibri"/>
                <w:sz w:val="24"/>
                <w:shd w:val="clear" w:color="auto" w:fill="auto"/>
                <w:lang w:val="en-US"/>
              </w:rPr>
            </w:pPr>
            <w:del w:id="7106"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33A51E8D" w14:textId="78882A61" w:rsidR="00C52F58" w:rsidRPr="00C52F58" w:rsidDel="00170E31" w:rsidRDefault="00C52F58" w:rsidP="00C52F58">
            <w:pPr>
              <w:widowControl/>
              <w:autoSpaceDE/>
              <w:autoSpaceDN/>
              <w:adjustRightInd/>
              <w:spacing w:before="0" w:after="0"/>
              <w:rPr>
                <w:del w:id="7107" w:author="Ranpal Gill" w:date="2019-07-19T15:21:00Z"/>
                <w:rFonts w:ascii="Calibri" w:hAnsi="Calibri" w:cs="Calibri"/>
                <w:sz w:val="24"/>
                <w:shd w:val="clear" w:color="auto" w:fill="auto"/>
                <w:lang w:val="en-US"/>
              </w:rPr>
            </w:pPr>
            <w:del w:id="7108" w:author="Ranpal Gill" w:date="2019-07-19T15:21:00Z">
              <w:r w:rsidRPr="00C52F58" w:rsidDel="00170E31">
                <w:rPr>
                  <w:rFonts w:ascii="Calibri" w:hAnsi="Calibri" w:cs="Calibri"/>
                  <w:sz w:val="24"/>
                  <w:shd w:val="clear" w:color="auto" w:fill="auto"/>
                  <w:lang w:val="en-US"/>
                </w:rPr>
                <w:delText>Reduces early testing of science pipeline with LSST data reducing feedback to ongoing Data Management development efforts.  This will cause reduced refinements in science algorithms and reduced pipeline performance in the early years of operations.</w:delText>
              </w:r>
            </w:del>
          </w:p>
        </w:tc>
      </w:tr>
      <w:tr w:rsidR="00C52F58" w:rsidRPr="00C52F58" w:rsidDel="00170E31" w14:paraId="553CF6CF" w14:textId="1AB464AA" w:rsidTr="002117FB">
        <w:trPr>
          <w:trHeight w:val="4960"/>
          <w:del w:id="7109"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8AA6684" w14:textId="076B81BD" w:rsidR="00C52F58" w:rsidRPr="00C52F58" w:rsidDel="00170E31" w:rsidRDefault="00C52F58" w:rsidP="00C52F58">
            <w:pPr>
              <w:widowControl/>
              <w:autoSpaceDE/>
              <w:autoSpaceDN/>
              <w:adjustRightInd/>
              <w:spacing w:before="0" w:after="0"/>
              <w:rPr>
                <w:del w:id="7110" w:author="Ranpal Gill" w:date="2019-07-19T15:21:00Z"/>
                <w:rFonts w:ascii="Calibri" w:hAnsi="Calibri" w:cs="Calibri"/>
                <w:sz w:val="24"/>
                <w:shd w:val="clear" w:color="auto" w:fill="auto"/>
                <w:lang w:val="en-US"/>
              </w:rPr>
            </w:pPr>
            <w:del w:id="7111"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C2BBEA1" w14:textId="22F48C3A" w:rsidR="00C52F58" w:rsidRPr="00C52F58" w:rsidDel="00170E31" w:rsidRDefault="00C52F58" w:rsidP="00C52F58">
            <w:pPr>
              <w:widowControl/>
              <w:autoSpaceDE/>
              <w:autoSpaceDN/>
              <w:adjustRightInd/>
              <w:spacing w:before="0" w:after="0"/>
              <w:rPr>
                <w:del w:id="7112" w:author="Ranpal Gill" w:date="2019-07-19T15:21:00Z"/>
                <w:rFonts w:ascii="Calibri" w:hAnsi="Calibri" w:cs="Calibri"/>
                <w:sz w:val="24"/>
                <w:shd w:val="clear" w:color="auto" w:fill="auto"/>
                <w:lang w:val="en-US"/>
              </w:rPr>
            </w:pPr>
            <w:del w:id="7113" w:author="Ranpal Gill" w:date="2019-07-19T15:21:00Z">
              <w:r w:rsidRPr="00C52F58" w:rsidDel="00170E31">
                <w:rPr>
                  <w:rFonts w:ascii="Calibri" w:hAnsi="Calibri" w:cs="Calibri"/>
                  <w:sz w:val="24"/>
                  <w:shd w:val="clear" w:color="auto" w:fill="auto"/>
                  <w:lang w:val="en-US"/>
                </w:rPr>
                <w:delText>If 1st, 2nd and 3rd observing blocks are eliminated then the science pipeline algorithms may not achieve desired performance without early ComCam data for algorithm development and corrections leading to lower performance in early phases of operations affecting science quality of early data releases.  All items below are in play.</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If the 2nd and 3rd observing blocks are eliminated exploration of systematics in the science algorithms is limited resulting in reduced development and initial performance.  All items below are in play.</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If 3rd observing block is eliminated then verification of scheduling algorithms will be delayed reducing time to modify scheduler software prior to the start of operations</w:delText>
              </w:r>
            </w:del>
          </w:p>
        </w:tc>
      </w:tr>
      <w:tr w:rsidR="00C52F58" w:rsidRPr="00C52F58" w:rsidDel="00170E31" w14:paraId="3B00137D" w14:textId="11ACE05E" w:rsidTr="002117FB">
        <w:trPr>
          <w:trHeight w:val="2480"/>
          <w:del w:id="7114"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ED5589D" w14:textId="15868E33" w:rsidR="00C52F58" w:rsidRPr="00C52F58" w:rsidDel="00170E31" w:rsidRDefault="00C52F58" w:rsidP="00C52F58">
            <w:pPr>
              <w:widowControl/>
              <w:autoSpaceDE/>
              <w:autoSpaceDN/>
              <w:adjustRightInd/>
              <w:spacing w:before="0" w:after="0"/>
              <w:rPr>
                <w:del w:id="7115" w:author="Ranpal Gill" w:date="2019-07-19T15:21:00Z"/>
                <w:rFonts w:ascii="Calibri" w:hAnsi="Calibri" w:cs="Calibri"/>
                <w:sz w:val="24"/>
                <w:shd w:val="clear" w:color="auto" w:fill="auto"/>
                <w:lang w:val="en-US"/>
              </w:rPr>
            </w:pPr>
            <w:del w:id="7116"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9B54AB6" w14:textId="31547F85" w:rsidR="00C52F58" w:rsidRPr="00C52F58" w:rsidDel="00170E31" w:rsidRDefault="00C52F58" w:rsidP="00C52F58">
            <w:pPr>
              <w:widowControl/>
              <w:autoSpaceDE/>
              <w:autoSpaceDN/>
              <w:adjustRightInd/>
              <w:spacing w:before="0" w:after="0"/>
              <w:rPr>
                <w:del w:id="7117" w:author="Ranpal Gill" w:date="2019-07-19T15:21:00Z"/>
                <w:rFonts w:ascii="Calibri" w:hAnsi="Calibri" w:cs="Calibri"/>
                <w:sz w:val="24"/>
                <w:shd w:val="clear" w:color="auto" w:fill="auto"/>
                <w:lang w:val="en-US"/>
              </w:rPr>
            </w:pPr>
            <w:del w:id="7118" w:author="Ranpal Gill" w:date="2019-07-19T15:21:00Z">
              <w:r w:rsidRPr="00C52F58" w:rsidDel="00170E31">
                <w:rPr>
                  <w:rFonts w:ascii="Calibri" w:hAnsi="Calibri" w:cs="Calibri"/>
                  <w:sz w:val="24"/>
                  <w:shd w:val="clear" w:color="auto" w:fill="auto"/>
                  <w:lang w:val="en-US"/>
                </w:rPr>
                <w:delText xml:space="preserve">The observing block + associated punch list allocations are each 1 month long.  Much of the associated cost with this descope would be used to cover </w:delText>
              </w:r>
              <w:r w:rsidR="004C3674" w:rsidRPr="00C52F58" w:rsidDel="00170E31">
                <w:rPr>
                  <w:rFonts w:ascii="Calibri" w:hAnsi="Calibri" w:cs="Calibri"/>
                  <w:sz w:val="24"/>
                  <w:shd w:val="clear" w:color="auto" w:fill="auto"/>
                  <w:lang w:val="en-US"/>
                </w:rPr>
                <w:delText>schedule</w:delText>
              </w:r>
              <w:r w:rsidRPr="00C52F58" w:rsidDel="00170E31">
                <w:rPr>
                  <w:rFonts w:ascii="Calibri" w:hAnsi="Calibri" w:cs="Calibri"/>
                  <w:sz w:val="24"/>
                  <w:shd w:val="clear" w:color="auto" w:fill="auto"/>
                  <w:lang w:val="en-US"/>
                </w:rPr>
                <w:delText xml:space="preserve"> delay in the subsystems and reduce potential draw on MREFC contingency.</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The budget estimate is derived from the budgeted labor during these observing blocks plus the data services running at NCSA during this time period.</w:delText>
              </w:r>
            </w:del>
          </w:p>
        </w:tc>
      </w:tr>
      <w:tr w:rsidR="00C52F58" w:rsidRPr="00C52F58" w:rsidDel="00170E31" w14:paraId="09AB66BA" w14:textId="1D4FF62F" w:rsidTr="002117FB">
        <w:trPr>
          <w:trHeight w:val="320"/>
          <w:del w:id="7119"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0CF8877E" w14:textId="302841D4" w:rsidR="00C52F58" w:rsidRPr="00C52F58" w:rsidDel="00170E31" w:rsidRDefault="00C52F58" w:rsidP="00C52F58">
            <w:pPr>
              <w:widowControl/>
              <w:autoSpaceDE/>
              <w:autoSpaceDN/>
              <w:adjustRightInd/>
              <w:spacing w:before="0" w:after="0"/>
              <w:rPr>
                <w:del w:id="7120" w:author="Ranpal Gill" w:date="2019-07-19T15:21:00Z"/>
                <w:rFonts w:ascii="Calibri" w:hAnsi="Calibri" w:cs="Calibri"/>
                <w:sz w:val="24"/>
                <w:shd w:val="clear" w:color="auto" w:fill="auto"/>
                <w:lang w:val="en-US"/>
              </w:rPr>
            </w:pPr>
            <w:del w:id="7121"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3572A186" w14:textId="13722707" w:rsidR="00C52F58" w:rsidRPr="00C52F58" w:rsidDel="00170E31" w:rsidRDefault="00C52F58" w:rsidP="00C52F58">
            <w:pPr>
              <w:widowControl/>
              <w:autoSpaceDE/>
              <w:autoSpaceDN/>
              <w:adjustRightInd/>
              <w:spacing w:before="0" w:after="0"/>
              <w:rPr>
                <w:del w:id="7122" w:author="Ranpal Gill" w:date="2019-07-19T15:21:00Z"/>
                <w:rFonts w:ascii="Calibri" w:hAnsi="Calibri" w:cs="Calibri"/>
                <w:sz w:val="24"/>
                <w:shd w:val="clear" w:color="auto" w:fill="auto"/>
                <w:lang w:val="en-US"/>
              </w:rPr>
            </w:pPr>
            <w:del w:id="7123" w:author="Ranpal Gill" w:date="2019-07-19T15:21:00Z">
              <w:r w:rsidRPr="00C52F58" w:rsidDel="00170E31">
                <w:rPr>
                  <w:rFonts w:ascii="Calibri" w:hAnsi="Calibri" w:cs="Calibri"/>
                  <w:sz w:val="24"/>
                  <w:shd w:val="clear" w:color="auto" w:fill="auto"/>
                  <w:lang w:val="en-US"/>
                </w:rPr>
                <w:delText>Maximum potential of 3 months of schedule.</w:delText>
              </w:r>
            </w:del>
          </w:p>
        </w:tc>
      </w:tr>
    </w:tbl>
    <w:p w14:paraId="45F7FBFD" w14:textId="1FA43D39" w:rsidR="00FA1717" w:rsidDel="00170E31" w:rsidRDefault="00FA1717">
      <w:pPr>
        <w:rPr>
          <w:del w:id="7124" w:author="Ranpal Gill" w:date="2019-07-19T15:21:00Z"/>
        </w:rPr>
      </w:pPr>
    </w:p>
    <w:p w14:paraId="7E30E428" w14:textId="7ACD6681" w:rsidR="00FA1717" w:rsidDel="00170E31" w:rsidRDefault="00FA1717">
      <w:pPr>
        <w:widowControl/>
        <w:autoSpaceDE/>
        <w:autoSpaceDN/>
        <w:adjustRightInd/>
        <w:spacing w:before="0" w:after="200" w:line="276" w:lineRule="auto"/>
        <w:rPr>
          <w:del w:id="7125" w:author="Ranpal Gill" w:date="2019-07-19T15:21:00Z"/>
        </w:rPr>
      </w:pPr>
      <w:del w:id="7126"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7A113038" w14:textId="56DE0590" w:rsidTr="002117FB">
        <w:trPr>
          <w:trHeight w:val="320"/>
          <w:del w:id="7127" w:author="Ranpal Gill" w:date="2019-07-19T15:21:00Z"/>
        </w:trPr>
        <w:tc>
          <w:tcPr>
            <w:tcW w:w="2687" w:type="dxa"/>
            <w:tcBorders>
              <w:top w:val="nil"/>
              <w:left w:val="nil"/>
              <w:bottom w:val="nil"/>
              <w:right w:val="nil"/>
            </w:tcBorders>
            <w:shd w:val="clear" w:color="auto" w:fill="auto"/>
            <w:noWrap/>
            <w:vAlign w:val="bottom"/>
            <w:hideMark/>
          </w:tcPr>
          <w:p w14:paraId="0F90A745" w14:textId="34E268E9" w:rsidR="00C52F58" w:rsidRPr="00C52F58" w:rsidDel="00170E31" w:rsidRDefault="00C52F58" w:rsidP="00C52F58">
            <w:pPr>
              <w:widowControl/>
              <w:autoSpaceDE/>
              <w:autoSpaceDN/>
              <w:adjustRightInd/>
              <w:spacing w:before="0" w:after="0"/>
              <w:rPr>
                <w:del w:id="7128"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3B6DB04C" w14:textId="6CDF8AD5" w:rsidR="00C52F58" w:rsidRPr="00C52F58" w:rsidDel="00170E31" w:rsidRDefault="00C52F58" w:rsidP="00C52F58">
            <w:pPr>
              <w:widowControl/>
              <w:autoSpaceDE/>
              <w:autoSpaceDN/>
              <w:adjustRightInd/>
              <w:spacing w:before="0" w:after="0"/>
              <w:rPr>
                <w:del w:id="7129"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73D97132" w14:textId="6DF0F58F" w:rsidTr="002117FB">
        <w:trPr>
          <w:trHeight w:val="310"/>
          <w:del w:id="7130"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073C1AB" w14:textId="1E884CA4" w:rsidR="00C52F58" w:rsidRPr="00C52F58" w:rsidDel="00170E31" w:rsidRDefault="00C52F58" w:rsidP="00C52F58">
            <w:pPr>
              <w:widowControl/>
              <w:autoSpaceDE/>
              <w:autoSpaceDN/>
              <w:adjustRightInd/>
              <w:spacing w:before="0" w:after="0"/>
              <w:jc w:val="center"/>
              <w:rPr>
                <w:del w:id="7131" w:author="Ranpal Gill" w:date="2019-07-19T15:21:00Z"/>
                <w:rFonts w:ascii="Calibri" w:hAnsi="Calibri" w:cs="Calibri"/>
                <w:b/>
                <w:bCs/>
                <w:szCs w:val="22"/>
                <w:shd w:val="clear" w:color="auto" w:fill="auto"/>
                <w:lang w:val="en-US"/>
              </w:rPr>
            </w:pPr>
            <w:del w:id="7132"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0F9C245F" w14:textId="2872DCD4" w:rsidTr="002117FB">
        <w:trPr>
          <w:trHeight w:val="310"/>
          <w:del w:id="713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7D86E38" w14:textId="500961D0" w:rsidR="00C52F58" w:rsidRPr="00C52F58" w:rsidDel="00170E31" w:rsidRDefault="00C52F58" w:rsidP="00C52F58">
            <w:pPr>
              <w:widowControl/>
              <w:autoSpaceDE/>
              <w:autoSpaceDN/>
              <w:adjustRightInd/>
              <w:spacing w:before="0" w:after="0"/>
              <w:rPr>
                <w:del w:id="7134" w:author="Ranpal Gill" w:date="2019-07-19T15:21:00Z"/>
                <w:rFonts w:ascii="Calibri" w:hAnsi="Calibri" w:cs="Calibri"/>
                <w:b/>
                <w:bCs/>
                <w:szCs w:val="22"/>
                <w:shd w:val="clear" w:color="auto" w:fill="auto"/>
                <w:lang w:val="en-US"/>
              </w:rPr>
            </w:pPr>
            <w:del w:id="7135" w:author="Ranpal Gill" w:date="2019-07-19T15:21:00Z">
              <w:r w:rsidRPr="00C52F58" w:rsidDel="00170E31">
                <w:rPr>
                  <w:rFonts w:ascii="Calibri" w:hAnsi="Calibri" w:cs="Calibri"/>
                  <w:b/>
                  <w:bCs/>
                  <w:szCs w:val="22"/>
                  <w:shd w:val="clear" w:color="auto" w:fill="auto"/>
                  <w:lang w:val="en-US"/>
                </w:rPr>
                <w:delText>CO4</w:delText>
              </w:r>
            </w:del>
          </w:p>
        </w:tc>
        <w:tc>
          <w:tcPr>
            <w:tcW w:w="5853" w:type="dxa"/>
            <w:tcBorders>
              <w:top w:val="nil"/>
              <w:left w:val="nil"/>
              <w:bottom w:val="single" w:sz="4" w:space="0" w:color="auto"/>
              <w:right w:val="single" w:sz="8" w:space="0" w:color="auto"/>
            </w:tcBorders>
            <w:shd w:val="clear" w:color="auto" w:fill="auto"/>
            <w:vAlign w:val="bottom"/>
            <w:hideMark/>
          </w:tcPr>
          <w:p w14:paraId="450944AB" w14:textId="12FA53F0" w:rsidR="00C52F58" w:rsidRPr="00C52F58" w:rsidDel="00170E31" w:rsidRDefault="00C52F58" w:rsidP="00C52F58">
            <w:pPr>
              <w:widowControl/>
              <w:autoSpaceDE/>
              <w:autoSpaceDN/>
              <w:adjustRightInd/>
              <w:spacing w:before="0" w:after="0"/>
              <w:rPr>
                <w:del w:id="7136" w:author="Ranpal Gill" w:date="2019-07-19T15:21:00Z"/>
                <w:rFonts w:ascii="Calibri" w:hAnsi="Calibri" w:cs="Calibri"/>
                <w:sz w:val="24"/>
                <w:shd w:val="clear" w:color="auto" w:fill="auto"/>
                <w:lang w:val="en-US"/>
              </w:rPr>
            </w:pPr>
            <w:del w:id="7137"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6BBC3786" w14:textId="06C0D223" w:rsidTr="002117FB">
        <w:trPr>
          <w:trHeight w:val="620"/>
          <w:del w:id="7138"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742C1897" w14:textId="598E8529" w:rsidR="00C52F58" w:rsidRPr="00C52F58" w:rsidDel="00170E31" w:rsidRDefault="00C52F58" w:rsidP="00C52F58">
            <w:pPr>
              <w:widowControl/>
              <w:autoSpaceDE/>
              <w:autoSpaceDN/>
              <w:adjustRightInd/>
              <w:spacing w:before="0" w:after="0"/>
              <w:rPr>
                <w:del w:id="7139" w:author="Ranpal Gill" w:date="2019-07-19T15:21:00Z"/>
                <w:rFonts w:ascii="Calibri" w:hAnsi="Calibri" w:cs="Calibri"/>
                <w:sz w:val="24"/>
                <w:shd w:val="clear" w:color="auto" w:fill="auto"/>
                <w:lang w:val="en-US"/>
              </w:rPr>
            </w:pPr>
            <w:del w:id="7140"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5AB84F04" w14:textId="4B974F0F" w:rsidR="00C52F58" w:rsidRPr="00C52F58" w:rsidDel="00170E31" w:rsidRDefault="00C52F58" w:rsidP="00C52F58">
            <w:pPr>
              <w:widowControl/>
              <w:autoSpaceDE/>
              <w:autoSpaceDN/>
              <w:adjustRightInd/>
              <w:spacing w:before="0" w:after="0"/>
              <w:rPr>
                <w:del w:id="7141" w:author="Ranpal Gill" w:date="2019-07-19T15:21:00Z"/>
                <w:rFonts w:ascii="Calibri" w:hAnsi="Calibri" w:cs="Calibri"/>
                <w:sz w:val="24"/>
                <w:shd w:val="clear" w:color="auto" w:fill="auto"/>
                <w:lang w:val="en-US"/>
              </w:rPr>
            </w:pPr>
            <w:del w:id="7142" w:author="Ranpal Gill" w:date="2019-07-19T15:21:00Z">
              <w:r w:rsidRPr="00C52F58" w:rsidDel="00170E31">
                <w:rPr>
                  <w:rFonts w:ascii="Calibri" w:hAnsi="Calibri" w:cs="Calibri"/>
                  <w:sz w:val="24"/>
                  <w:shd w:val="clear" w:color="auto" w:fill="auto"/>
                  <w:lang w:val="en-US"/>
                </w:rPr>
                <w:delText>Reduce Extended Observing and Science Pipeline Testing with LSSTCam</w:delText>
              </w:r>
            </w:del>
          </w:p>
        </w:tc>
      </w:tr>
      <w:tr w:rsidR="00C52F58" w:rsidRPr="00C52F58" w:rsidDel="00170E31" w14:paraId="7925A1B3" w14:textId="71C978DC" w:rsidTr="002117FB">
        <w:trPr>
          <w:trHeight w:val="310"/>
          <w:del w:id="714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EAAFF2D" w14:textId="2E4A3A78" w:rsidR="00C52F58" w:rsidRPr="00C52F58" w:rsidDel="00170E31" w:rsidRDefault="00C52F58" w:rsidP="00C52F58">
            <w:pPr>
              <w:widowControl/>
              <w:autoSpaceDE/>
              <w:autoSpaceDN/>
              <w:adjustRightInd/>
              <w:spacing w:before="0" w:after="0"/>
              <w:rPr>
                <w:del w:id="7144" w:author="Ranpal Gill" w:date="2019-07-19T15:21:00Z"/>
                <w:rFonts w:ascii="Calibri" w:hAnsi="Calibri" w:cs="Calibri"/>
                <w:sz w:val="24"/>
                <w:shd w:val="clear" w:color="auto" w:fill="auto"/>
                <w:lang w:val="en-US"/>
              </w:rPr>
            </w:pPr>
            <w:del w:id="7145"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710C1F9C" w14:textId="70B1D872" w:rsidR="00C52F58" w:rsidRPr="00C52F58" w:rsidDel="00170E31" w:rsidRDefault="00C52F58" w:rsidP="00C52F58">
            <w:pPr>
              <w:widowControl/>
              <w:autoSpaceDE/>
              <w:autoSpaceDN/>
              <w:adjustRightInd/>
              <w:spacing w:before="0" w:after="0"/>
              <w:rPr>
                <w:del w:id="7146" w:author="Ranpal Gill" w:date="2019-07-19T15:21:00Z"/>
                <w:rFonts w:ascii="Calibri" w:hAnsi="Calibri" w:cs="Calibri"/>
                <w:sz w:val="24"/>
                <w:shd w:val="clear" w:color="auto" w:fill="auto"/>
                <w:lang w:val="en-US"/>
              </w:rPr>
            </w:pPr>
            <w:del w:id="7147" w:author="Ranpal Gill" w:date="2019-07-19T15:21:00Z">
              <w:r w:rsidRPr="00C52F58" w:rsidDel="00170E31">
                <w:rPr>
                  <w:rFonts w:ascii="Calibri" w:hAnsi="Calibri" w:cs="Calibri"/>
                  <w:sz w:val="24"/>
                  <w:shd w:val="clear" w:color="auto" w:fill="auto"/>
                  <w:lang w:val="en-US"/>
                </w:rPr>
                <w:delText>2100</w:delText>
              </w:r>
            </w:del>
          </w:p>
        </w:tc>
      </w:tr>
      <w:tr w:rsidR="00C52F58" w:rsidRPr="00C52F58" w:rsidDel="00170E31" w14:paraId="2A7B0CC0" w14:textId="71F75B2B" w:rsidTr="002117FB">
        <w:trPr>
          <w:trHeight w:val="310"/>
          <w:del w:id="714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3B93DF3" w14:textId="592E7C0B" w:rsidR="00C52F58" w:rsidRPr="00C52F58" w:rsidDel="00170E31" w:rsidRDefault="00C52F58" w:rsidP="00C52F58">
            <w:pPr>
              <w:widowControl/>
              <w:autoSpaceDE/>
              <w:autoSpaceDN/>
              <w:adjustRightInd/>
              <w:spacing w:before="0" w:after="0"/>
              <w:rPr>
                <w:del w:id="7149" w:author="Ranpal Gill" w:date="2019-07-19T15:21:00Z"/>
                <w:rFonts w:ascii="Calibri" w:hAnsi="Calibri" w:cs="Calibri"/>
                <w:sz w:val="24"/>
                <w:shd w:val="clear" w:color="auto" w:fill="auto"/>
                <w:lang w:val="en-US"/>
              </w:rPr>
            </w:pPr>
            <w:del w:id="7150"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648A58BC" w14:textId="67599007" w:rsidR="00C52F58" w:rsidRPr="00C52F58" w:rsidDel="00170E31" w:rsidRDefault="00C52F58" w:rsidP="00C52F58">
            <w:pPr>
              <w:widowControl/>
              <w:autoSpaceDE/>
              <w:autoSpaceDN/>
              <w:adjustRightInd/>
              <w:spacing w:before="0" w:after="0"/>
              <w:rPr>
                <w:del w:id="7151" w:author="Ranpal Gill" w:date="2019-07-19T15:21:00Z"/>
                <w:rFonts w:ascii="Calibri" w:hAnsi="Calibri" w:cs="Calibri"/>
                <w:sz w:val="24"/>
                <w:shd w:val="clear" w:color="auto" w:fill="auto"/>
                <w:lang w:val="en-US"/>
              </w:rPr>
            </w:pPr>
            <w:del w:id="7152"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5F19A1D2" w14:textId="70A48EF1" w:rsidTr="002117FB">
        <w:trPr>
          <w:trHeight w:val="310"/>
          <w:del w:id="715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DA4DD2B" w14:textId="39717FC6" w:rsidR="00C52F58" w:rsidRPr="00C52F58" w:rsidDel="00170E31" w:rsidRDefault="00C52F58" w:rsidP="00C52F58">
            <w:pPr>
              <w:widowControl/>
              <w:autoSpaceDE/>
              <w:autoSpaceDN/>
              <w:adjustRightInd/>
              <w:spacing w:before="0" w:after="0"/>
              <w:rPr>
                <w:del w:id="7154" w:author="Ranpal Gill" w:date="2019-07-19T15:21:00Z"/>
                <w:rFonts w:ascii="Calibri" w:hAnsi="Calibri" w:cs="Calibri"/>
                <w:sz w:val="24"/>
                <w:shd w:val="clear" w:color="auto" w:fill="auto"/>
                <w:lang w:val="en-US"/>
              </w:rPr>
            </w:pPr>
            <w:del w:id="7155"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48C59609" w14:textId="523FB235" w:rsidR="00C52F58" w:rsidRPr="00C52F58" w:rsidDel="00170E31" w:rsidRDefault="00C52F58" w:rsidP="00C52F58">
            <w:pPr>
              <w:widowControl/>
              <w:autoSpaceDE/>
              <w:autoSpaceDN/>
              <w:adjustRightInd/>
              <w:spacing w:before="0" w:after="0"/>
              <w:rPr>
                <w:del w:id="7156" w:author="Ranpal Gill" w:date="2019-07-19T15:21:00Z"/>
                <w:rFonts w:ascii="Calibri" w:hAnsi="Calibri" w:cs="Calibri"/>
                <w:sz w:val="24"/>
                <w:shd w:val="clear" w:color="auto" w:fill="auto"/>
                <w:lang w:val="en-US"/>
              </w:rPr>
            </w:pPr>
            <w:del w:id="7157" w:author="Ranpal Gill" w:date="2019-07-19T15:21:00Z">
              <w:r w:rsidRPr="00C52F58" w:rsidDel="00170E31">
                <w:rPr>
                  <w:rFonts w:ascii="Calibri" w:hAnsi="Calibri" w:cs="Calibri"/>
                  <w:sz w:val="24"/>
                  <w:shd w:val="clear" w:color="auto" w:fill="auto"/>
                  <w:lang w:val="en-US"/>
                </w:rPr>
                <w:delText>01-07-21</w:delText>
              </w:r>
            </w:del>
          </w:p>
        </w:tc>
      </w:tr>
      <w:tr w:rsidR="00C52F58" w:rsidRPr="00C52F58" w:rsidDel="00170E31" w14:paraId="6D4FA7DB" w14:textId="19813AF9" w:rsidTr="002117FB">
        <w:trPr>
          <w:trHeight w:val="310"/>
          <w:del w:id="715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561EB39" w14:textId="740C9EC5" w:rsidR="00C52F58" w:rsidRPr="00C52F58" w:rsidDel="00170E31" w:rsidRDefault="00C52F58" w:rsidP="00C52F58">
            <w:pPr>
              <w:widowControl/>
              <w:autoSpaceDE/>
              <w:autoSpaceDN/>
              <w:adjustRightInd/>
              <w:spacing w:before="0" w:after="0"/>
              <w:rPr>
                <w:del w:id="7159" w:author="Ranpal Gill" w:date="2019-07-19T15:21:00Z"/>
                <w:rFonts w:ascii="Calibri" w:hAnsi="Calibri" w:cs="Calibri"/>
                <w:sz w:val="24"/>
                <w:shd w:val="clear" w:color="auto" w:fill="auto"/>
                <w:lang w:val="en-US"/>
              </w:rPr>
            </w:pPr>
            <w:del w:id="7160"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4889E62A" w14:textId="2333E913" w:rsidR="00C52F58" w:rsidRPr="00C52F58" w:rsidDel="00170E31" w:rsidRDefault="00C52F58" w:rsidP="00C52F58">
            <w:pPr>
              <w:widowControl/>
              <w:autoSpaceDE/>
              <w:autoSpaceDN/>
              <w:adjustRightInd/>
              <w:spacing w:before="0" w:after="0"/>
              <w:rPr>
                <w:del w:id="7161" w:author="Ranpal Gill" w:date="2019-07-19T15:21:00Z"/>
                <w:rFonts w:ascii="Calibri" w:hAnsi="Calibri" w:cs="Calibri"/>
                <w:sz w:val="24"/>
                <w:shd w:val="clear" w:color="auto" w:fill="auto"/>
                <w:lang w:val="en-US"/>
              </w:rPr>
            </w:pPr>
            <w:del w:id="7162" w:author="Ranpal Gill" w:date="2019-07-19T15:21:00Z">
              <w:r w:rsidRPr="00C52F58" w:rsidDel="00170E31">
                <w:rPr>
                  <w:rFonts w:ascii="Calibri" w:hAnsi="Calibri" w:cs="Calibri"/>
                  <w:sz w:val="24"/>
                  <w:shd w:val="clear" w:color="auto" w:fill="auto"/>
                  <w:lang w:val="en-US"/>
                </w:rPr>
                <w:delText>01-10-21</w:delText>
              </w:r>
            </w:del>
          </w:p>
        </w:tc>
      </w:tr>
      <w:tr w:rsidR="00C52F58" w:rsidRPr="00C52F58" w:rsidDel="00170E31" w14:paraId="178B44AD" w14:textId="29621473" w:rsidTr="002117FB">
        <w:trPr>
          <w:trHeight w:val="310"/>
          <w:del w:id="716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3E76B28" w14:textId="0DC0175C" w:rsidR="00C52F58" w:rsidRPr="00C52F58" w:rsidDel="00170E31" w:rsidRDefault="00C52F58" w:rsidP="00C52F58">
            <w:pPr>
              <w:widowControl/>
              <w:autoSpaceDE/>
              <w:autoSpaceDN/>
              <w:adjustRightInd/>
              <w:spacing w:before="0" w:after="0"/>
              <w:rPr>
                <w:del w:id="7164" w:author="Ranpal Gill" w:date="2019-07-19T15:21:00Z"/>
                <w:rFonts w:ascii="Calibri" w:hAnsi="Calibri" w:cs="Calibri"/>
                <w:sz w:val="24"/>
                <w:shd w:val="clear" w:color="auto" w:fill="auto"/>
                <w:lang w:val="en-US"/>
              </w:rPr>
            </w:pPr>
            <w:del w:id="7165"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000694E8" w14:textId="1D4CE10B" w:rsidR="00C52F58" w:rsidRPr="00C52F58" w:rsidDel="00170E31" w:rsidRDefault="00C52F58" w:rsidP="00C52F58">
            <w:pPr>
              <w:widowControl/>
              <w:autoSpaceDE/>
              <w:autoSpaceDN/>
              <w:adjustRightInd/>
              <w:spacing w:before="0" w:after="0"/>
              <w:rPr>
                <w:del w:id="7166" w:author="Ranpal Gill" w:date="2019-07-19T15:21:00Z"/>
                <w:rFonts w:ascii="Calibri" w:hAnsi="Calibri" w:cs="Calibri"/>
                <w:sz w:val="24"/>
                <w:shd w:val="clear" w:color="auto" w:fill="auto"/>
                <w:lang w:val="en-US"/>
              </w:rPr>
            </w:pPr>
            <w:del w:id="7167"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76001EED" w14:textId="1220908E" w:rsidTr="002117FB">
        <w:trPr>
          <w:trHeight w:val="2480"/>
          <w:del w:id="716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4D663C2" w14:textId="32B7551F" w:rsidR="00C52F58" w:rsidRPr="00C52F58" w:rsidDel="00170E31" w:rsidRDefault="00C52F58" w:rsidP="00C52F58">
            <w:pPr>
              <w:widowControl/>
              <w:autoSpaceDE/>
              <w:autoSpaceDN/>
              <w:adjustRightInd/>
              <w:spacing w:before="0" w:after="0"/>
              <w:rPr>
                <w:del w:id="7169" w:author="Ranpal Gill" w:date="2019-07-19T15:21:00Z"/>
                <w:rFonts w:ascii="Calibri" w:hAnsi="Calibri" w:cs="Calibri"/>
                <w:sz w:val="24"/>
                <w:shd w:val="clear" w:color="auto" w:fill="auto"/>
                <w:lang w:val="en-US"/>
              </w:rPr>
            </w:pPr>
            <w:del w:id="7170"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3FBDF8D7" w14:textId="111C9F86" w:rsidR="00C52F58" w:rsidRPr="00C52F58" w:rsidDel="00170E31" w:rsidRDefault="00C52F58" w:rsidP="00C52F58">
            <w:pPr>
              <w:widowControl/>
              <w:autoSpaceDE/>
              <w:autoSpaceDN/>
              <w:adjustRightInd/>
              <w:spacing w:before="0" w:after="0"/>
              <w:rPr>
                <w:del w:id="7171" w:author="Ranpal Gill" w:date="2019-07-19T15:21:00Z"/>
                <w:rFonts w:ascii="Calibri" w:hAnsi="Calibri" w:cs="Calibri"/>
                <w:sz w:val="24"/>
                <w:shd w:val="clear" w:color="auto" w:fill="auto"/>
                <w:lang w:val="en-US"/>
              </w:rPr>
            </w:pPr>
            <w:del w:id="7172" w:author="Ranpal Gill" w:date="2019-07-19T15:21:00Z">
              <w:r w:rsidRPr="00C52F58" w:rsidDel="00170E31">
                <w:rPr>
                  <w:rFonts w:ascii="Calibri" w:hAnsi="Calibri" w:cs="Calibri"/>
                  <w:sz w:val="24"/>
                  <w:shd w:val="clear" w:color="auto" w:fill="auto"/>
                  <w:lang w:val="en-US"/>
                </w:rPr>
                <w:delText>Reduces testing of science pipeline with full scale LSST data reducing feedback to ongoing Data Management development efforts.  This will cause reduced refinements in science algorithms and reduced pipeline performance in the early years of operations.  There is a risk that science pipeline efficiency is initially inadequate to handle full scale LSST data and production of data products is delayed until solution can be found.</w:delText>
              </w:r>
            </w:del>
          </w:p>
        </w:tc>
      </w:tr>
      <w:tr w:rsidR="00C52F58" w:rsidRPr="00C52F58" w:rsidDel="00170E31" w14:paraId="4A99EF77" w14:textId="2BAF2A46" w:rsidTr="002117FB">
        <w:trPr>
          <w:trHeight w:val="4650"/>
          <w:del w:id="717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DAF6D98" w14:textId="065645E5" w:rsidR="00C52F58" w:rsidRPr="00C52F58" w:rsidDel="00170E31" w:rsidRDefault="00C52F58" w:rsidP="00C52F58">
            <w:pPr>
              <w:widowControl/>
              <w:autoSpaceDE/>
              <w:autoSpaceDN/>
              <w:adjustRightInd/>
              <w:spacing w:before="0" w:after="0"/>
              <w:rPr>
                <w:del w:id="7174" w:author="Ranpal Gill" w:date="2019-07-19T15:21:00Z"/>
                <w:rFonts w:ascii="Calibri" w:hAnsi="Calibri" w:cs="Calibri"/>
                <w:sz w:val="24"/>
                <w:shd w:val="clear" w:color="auto" w:fill="auto"/>
                <w:lang w:val="en-US"/>
              </w:rPr>
            </w:pPr>
            <w:del w:id="7175"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E0C5807" w14:textId="25A0FA4D" w:rsidR="00C52F58" w:rsidRPr="00C52F58" w:rsidDel="00170E31" w:rsidRDefault="00C52F58" w:rsidP="00C52F58">
            <w:pPr>
              <w:widowControl/>
              <w:autoSpaceDE/>
              <w:autoSpaceDN/>
              <w:adjustRightInd/>
              <w:spacing w:before="0" w:after="0"/>
              <w:rPr>
                <w:del w:id="7176" w:author="Ranpal Gill" w:date="2019-07-19T15:21:00Z"/>
                <w:rFonts w:ascii="Calibri" w:hAnsi="Calibri" w:cs="Calibri"/>
                <w:sz w:val="24"/>
                <w:shd w:val="clear" w:color="auto" w:fill="auto"/>
                <w:lang w:val="en-US"/>
              </w:rPr>
            </w:pPr>
            <w:del w:id="7177" w:author="Ranpal Gill" w:date="2019-07-19T15:21:00Z">
              <w:r w:rsidRPr="00C52F58" w:rsidDel="00170E31">
                <w:rPr>
                  <w:rFonts w:ascii="Calibri" w:hAnsi="Calibri" w:cs="Calibri"/>
                  <w:sz w:val="24"/>
                  <w:shd w:val="clear" w:color="auto" w:fill="auto"/>
                  <w:lang w:val="en-US"/>
                </w:rPr>
                <w:delText>If the 1st and 2nd observing blocks from LSSTCam are eliminated then the science pipeline algorithms may not achieve desired performance for algorithm development and their corrections over the full 3.5 degree field-of-view leading to lower performance in early phases of operations affecting science quality of early data releases.  All items below are in play.</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If the 2nd observing block from LSSTCam is eliminated exploration of systematics in the science algorithms over the full 3.5 degree field-of-view will result in reduced algorithm development and initial performance prior to the start of operations.  This will result in lower performance of early alert production and data releases.</w:delText>
              </w:r>
            </w:del>
          </w:p>
        </w:tc>
      </w:tr>
      <w:tr w:rsidR="00C52F58" w:rsidRPr="00C52F58" w:rsidDel="00170E31" w14:paraId="53A891BE" w14:textId="7989020C" w:rsidTr="002117FB">
        <w:trPr>
          <w:trHeight w:val="2480"/>
          <w:del w:id="717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E8489CA" w14:textId="79F59226" w:rsidR="00C52F58" w:rsidRPr="00C52F58" w:rsidDel="00170E31" w:rsidRDefault="00C52F58" w:rsidP="00C52F58">
            <w:pPr>
              <w:widowControl/>
              <w:autoSpaceDE/>
              <w:autoSpaceDN/>
              <w:adjustRightInd/>
              <w:spacing w:before="0" w:after="0"/>
              <w:rPr>
                <w:del w:id="7179" w:author="Ranpal Gill" w:date="2019-07-19T15:21:00Z"/>
                <w:rFonts w:ascii="Calibri" w:hAnsi="Calibri" w:cs="Calibri"/>
                <w:sz w:val="24"/>
                <w:shd w:val="clear" w:color="auto" w:fill="auto"/>
                <w:lang w:val="en-US"/>
              </w:rPr>
            </w:pPr>
            <w:del w:id="7180"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DA6D0E5" w14:textId="3E37B0DE" w:rsidR="00C52F58" w:rsidRPr="00C52F58" w:rsidDel="00170E31" w:rsidRDefault="00C52F58" w:rsidP="00C52F58">
            <w:pPr>
              <w:widowControl/>
              <w:autoSpaceDE/>
              <w:autoSpaceDN/>
              <w:adjustRightInd/>
              <w:spacing w:before="0" w:after="0"/>
              <w:rPr>
                <w:del w:id="7181" w:author="Ranpal Gill" w:date="2019-07-19T15:21:00Z"/>
                <w:rFonts w:ascii="Calibri" w:hAnsi="Calibri" w:cs="Calibri"/>
                <w:sz w:val="24"/>
                <w:shd w:val="clear" w:color="auto" w:fill="auto"/>
                <w:lang w:val="en-US"/>
              </w:rPr>
            </w:pPr>
            <w:del w:id="7182" w:author="Ranpal Gill" w:date="2019-07-19T15:21:00Z">
              <w:r w:rsidRPr="00C52F58" w:rsidDel="00170E31">
                <w:rPr>
                  <w:rFonts w:ascii="Calibri" w:hAnsi="Calibri" w:cs="Calibri"/>
                  <w:sz w:val="24"/>
                  <w:shd w:val="clear" w:color="auto" w:fill="auto"/>
                  <w:lang w:val="en-US"/>
                </w:rPr>
                <w:delText xml:space="preserve">The observing block + associated punch list allocations are each 1 month long.  Much of the associated cost with this descope would be used to cover </w:delText>
              </w:r>
              <w:r w:rsidR="004C3674" w:rsidRPr="00C52F58" w:rsidDel="00170E31">
                <w:rPr>
                  <w:rFonts w:ascii="Calibri" w:hAnsi="Calibri" w:cs="Calibri"/>
                  <w:sz w:val="24"/>
                  <w:shd w:val="clear" w:color="auto" w:fill="auto"/>
                  <w:lang w:val="en-US"/>
                </w:rPr>
                <w:delText>schedule</w:delText>
              </w:r>
              <w:r w:rsidRPr="00C52F58" w:rsidDel="00170E31">
                <w:rPr>
                  <w:rFonts w:ascii="Calibri" w:hAnsi="Calibri" w:cs="Calibri"/>
                  <w:sz w:val="24"/>
                  <w:shd w:val="clear" w:color="auto" w:fill="auto"/>
                  <w:lang w:val="en-US"/>
                </w:rPr>
                <w:delText xml:space="preserve"> delay in the subsystems and reduce potential draw on MREFC contingency.</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The budget estimate is derived from the budgeted labor during these observing blocks plus the data services running at NCSA during this time period.</w:delText>
              </w:r>
            </w:del>
          </w:p>
        </w:tc>
      </w:tr>
      <w:tr w:rsidR="00C52F58" w:rsidRPr="00C52F58" w:rsidDel="00170E31" w14:paraId="38EE8308" w14:textId="72B72A61" w:rsidTr="002117FB">
        <w:trPr>
          <w:trHeight w:val="320"/>
          <w:del w:id="7183"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04EC1AD7" w14:textId="1820788E" w:rsidR="00C52F58" w:rsidRPr="00C52F58" w:rsidDel="00170E31" w:rsidRDefault="00C52F58" w:rsidP="00C52F58">
            <w:pPr>
              <w:widowControl/>
              <w:autoSpaceDE/>
              <w:autoSpaceDN/>
              <w:adjustRightInd/>
              <w:spacing w:before="0" w:after="0"/>
              <w:rPr>
                <w:del w:id="7184" w:author="Ranpal Gill" w:date="2019-07-19T15:21:00Z"/>
                <w:rFonts w:ascii="Calibri" w:hAnsi="Calibri" w:cs="Calibri"/>
                <w:sz w:val="24"/>
                <w:shd w:val="clear" w:color="auto" w:fill="auto"/>
                <w:lang w:val="en-US"/>
              </w:rPr>
            </w:pPr>
            <w:del w:id="7185"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70CE6466" w14:textId="30BD8C2B" w:rsidR="00C52F58" w:rsidRPr="00C52F58" w:rsidDel="00170E31" w:rsidRDefault="00C52F58" w:rsidP="00C52F58">
            <w:pPr>
              <w:widowControl/>
              <w:autoSpaceDE/>
              <w:autoSpaceDN/>
              <w:adjustRightInd/>
              <w:spacing w:before="0" w:after="0"/>
              <w:rPr>
                <w:del w:id="7186" w:author="Ranpal Gill" w:date="2019-07-19T15:21:00Z"/>
                <w:rFonts w:ascii="Calibri" w:hAnsi="Calibri" w:cs="Calibri"/>
                <w:sz w:val="24"/>
                <w:shd w:val="clear" w:color="auto" w:fill="auto"/>
                <w:lang w:val="en-US"/>
              </w:rPr>
            </w:pPr>
            <w:del w:id="7187" w:author="Ranpal Gill" w:date="2019-07-19T15:21:00Z">
              <w:r w:rsidRPr="00C52F58" w:rsidDel="00170E31">
                <w:rPr>
                  <w:rFonts w:ascii="Calibri" w:hAnsi="Calibri" w:cs="Calibri"/>
                  <w:sz w:val="24"/>
                  <w:shd w:val="clear" w:color="auto" w:fill="auto"/>
                  <w:lang w:val="en-US"/>
                </w:rPr>
                <w:delText>Maximum potential of 2 months of schedule.</w:delText>
              </w:r>
            </w:del>
          </w:p>
        </w:tc>
      </w:tr>
    </w:tbl>
    <w:p w14:paraId="558AFBAA" w14:textId="77E1C67E" w:rsidR="00FA1717" w:rsidDel="00170E31" w:rsidRDefault="00FA1717">
      <w:pPr>
        <w:rPr>
          <w:del w:id="7188" w:author="Ranpal Gill" w:date="2019-07-19T15:21:00Z"/>
        </w:rPr>
      </w:pPr>
    </w:p>
    <w:p w14:paraId="6B2E03CB" w14:textId="2B88C856" w:rsidR="00FA1717" w:rsidDel="00170E31" w:rsidRDefault="00FA1717">
      <w:pPr>
        <w:widowControl/>
        <w:autoSpaceDE/>
        <w:autoSpaceDN/>
        <w:adjustRightInd/>
        <w:spacing w:before="0" w:after="200" w:line="276" w:lineRule="auto"/>
        <w:rPr>
          <w:del w:id="7189" w:author="Ranpal Gill" w:date="2019-07-19T15:21:00Z"/>
        </w:rPr>
      </w:pPr>
      <w:del w:id="7190"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7F08A0CF" w14:textId="534110B1" w:rsidTr="002117FB">
        <w:trPr>
          <w:trHeight w:val="320"/>
          <w:del w:id="7191" w:author="Ranpal Gill" w:date="2019-07-19T15:21:00Z"/>
        </w:trPr>
        <w:tc>
          <w:tcPr>
            <w:tcW w:w="2687" w:type="dxa"/>
            <w:tcBorders>
              <w:top w:val="nil"/>
              <w:left w:val="nil"/>
              <w:bottom w:val="nil"/>
              <w:right w:val="nil"/>
            </w:tcBorders>
            <w:shd w:val="clear" w:color="auto" w:fill="auto"/>
            <w:noWrap/>
            <w:vAlign w:val="bottom"/>
            <w:hideMark/>
          </w:tcPr>
          <w:p w14:paraId="3125ABFD" w14:textId="397A48C2" w:rsidR="00C52F58" w:rsidRPr="00C52F58" w:rsidDel="00170E31" w:rsidRDefault="00C52F58" w:rsidP="00C52F58">
            <w:pPr>
              <w:widowControl/>
              <w:autoSpaceDE/>
              <w:autoSpaceDN/>
              <w:adjustRightInd/>
              <w:spacing w:before="0" w:after="0"/>
              <w:rPr>
                <w:del w:id="7192"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0D43D9D6" w14:textId="23461930" w:rsidR="00C52F58" w:rsidRPr="00C52F58" w:rsidDel="00170E31" w:rsidRDefault="00C52F58" w:rsidP="00C52F58">
            <w:pPr>
              <w:widowControl/>
              <w:autoSpaceDE/>
              <w:autoSpaceDN/>
              <w:adjustRightInd/>
              <w:spacing w:before="0" w:after="0"/>
              <w:rPr>
                <w:del w:id="7193"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7D6D615E" w14:textId="278E465D" w:rsidTr="002117FB">
        <w:trPr>
          <w:trHeight w:val="310"/>
          <w:del w:id="7194"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90E1CA3" w14:textId="022A305E" w:rsidR="00C52F58" w:rsidRPr="00C52F58" w:rsidDel="00170E31" w:rsidRDefault="00C52F58" w:rsidP="00C52F58">
            <w:pPr>
              <w:widowControl/>
              <w:autoSpaceDE/>
              <w:autoSpaceDN/>
              <w:adjustRightInd/>
              <w:spacing w:before="0" w:after="0"/>
              <w:jc w:val="center"/>
              <w:rPr>
                <w:del w:id="7195" w:author="Ranpal Gill" w:date="2019-07-19T15:21:00Z"/>
                <w:rFonts w:ascii="Calibri" w:hAnsi="Calibri" w:cs="Calibri"/>
                <w:b/>
                <w:bCs/>
                <w:szCs w:val="22"/>
                <w:shd w:val="clear" w:color="auto" w:fill="auto"/>
                <w:lang w:val="en-US"/>
              </w:rPr>
            </w:pPr>
            <w:del w:id="7196"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3D693AC3" w14:textId="6BF9167D" w:rsidTr="002117FB">
        <w:trPr>
          <w:trHeight w:val="310"/>
          <w:del w:id="719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83D5047" w14:textId="182E2AD1" w:rsidR="00C52F58" w:rsidRPr="00C52F58" w:rsidDel="00170E31" w:rsidRDefault="00C52F58" w:rsidP="00C52F58">
            <w:pPr>
              <w:widowControl/>
              <w:autoSpaceDE/>
              <w:autoSpaceDN/>
              <w:adjustRightInd/>
              <w:spacing w:before="0" w:after="0"/>
              <w:rPr>
                <w:del w:id="7198" w:author="Ranpal Gill" w:date="2019-07-19T15:21:00Z"/>
                <w:rFonts w:ascii="Calibri" w:hAnsi="Calibri" w:cs="Calibri"/>
                <w:b/>
                <w:bCs/>
                <w:szCs w:val="22"/>
                <w:shd w:val="clear" w:color="auto" w:fill="auto"/>
                <w:lang w:val="en-US"/>
              </w:rPr>
            </w:pPr>
            <w:del w:id="7199" w:author="Ranpal Gill" w:date="2019-07-19T15:21:00Z">
              <w:r w:rsidRPr="00C52F58" w:rsidDel="00170E31">
                <w:rPr>
                  <w:rFonts w:ascii="Calibri" w:hAnsi="Calibri" w:cs="Calibri"/>
                  <w:b/>
                  <w:bCs/>
                  <w:szCs w:val="22"/>
                  <w:shd w:val="clear" w:color="auto" w:fill="auto"/>
                  <w:lang w:val="en-US"/>
                </w:rPr>
                <w:delText>CO5</w:delText>
              </w:r>
            </w:del>
          </w:p>
        </w:tc>
        <w:tc>
          <w:tcPr>
            <w:tcW w:w="5853" w:type="dxa"/>
            <w:tcBorders>
              <w:top w:val="nil"/>
              <w:left w:val="nil"/>
              <w:bottom w:val="single" w:sz="4" w:space="0" w:color="auto"/>
              <w:right w:val="single" w:sz="8" w:space="0" w:color="auto"/>
            </w:tcBorders>
            <w:shd w:val="clear" w:color="auto" w:fill="auto"/>
            <w:vAlign w:val="bottom"/>
            <w:hideMark/>
          </w:tcPr>
          <w:p w14:paraId="133D9AD3" w14:textId="3E2D53EA" w:rsidR="00C52F58" w:rsidRPr="00C52F58" w:rsidDel="00170E31" w:rsidRDefault="00C52F58" w:rsidP="00C52F58">
            <w:pPr>
              <w:widowControl/>
              <w:autoSpaceDE/>
              <w:autoSpaceDN/>
              <w:adjustRightInd/>
              <w:spacing w:before="0" w:after="0"/>
              <w:rPr>
                <w:del w:id="7200" w:author="Ranpal Gill" w:date="2019-07-19T15:21:00Z"/>
                <w:rFonts w:ascii="Calibri" w:hAnsi="Calibri" w:cs="Calibri"/>
                <w:sz w:val="24"/>
                <w:shd w:val="clear" w:color="auto" w:fill="auto"/>
                <w:lang w:val="en-US"/>
              </w:rPr>
            </w:pPr>
            <w:del w:id="7201"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5D652EE6" w14:textId="36528969" w:rsidTr="002117FB">
        <w:trPr>
          <w:trHeight w:val="310"/>
          <w:del w:id="7202"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090027D4" w14:textId="4DE0BB7C" w:rsidR="00C52F58" w:rsidRPr="00C52F58" w:rsidDel="00170E31" w:rsidRDefault="00C52F58" w:rsidP="00C52F58">
            <w:pPr>
              <w:widowControl/>
              <w:autoSpaceDE/>
              <w:autoSpaceDN/>
              <w:adjustRightInd/>
              <w:spacing w:before="0" w:after="0"/>
              <w:rPr>
                <w:del w:id="7203" w:author="Ranpal Gill" w:date="2019-07-19T15:21:00Z"/>
                <w:rFonts w:ascii="Calibri" w:hAnsi="Calibri" w:cs="Calibri"/>
                <w:sz w:val="24"/>
                <w:shd w:val="clear" w:color="auto" w:fill="auto"/>
                <w:lang w:val="en-US"/>
              </w:rPr>
            </w:pPr>
            <w:del w:id="7204"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6604B373" w14:textId="41856A79" w:rsidR="00C52F58" w:rsidRPr="00C52F58" w:rsidDel="00170E31" w:rsidRDefault="00C52F58" w:rsidP="00C52F58">
            <w:pPr>
              <w:widowControl/>
              <w:autoSpaceDE/>
              <w:autoSpaceDN/>
              <w:adjustRightInd/>
              <w:spacing w:before="0" w:after="0"/>
              <w:rPr>
                <w:del w:id="7205" w:author="Ranpal Gill" w:date="2019-07-19T15:21:00Z"/>
                <w:rFonts w:ascii="Calibri" w:hAnsi="Calibri" w:cs="Calibri"/>
                <w:sz w:val="24"/>
                <w:shd w:val="clear" w:color="auto" w:fill="auto"/>
                <w:lang w:val="en-US"/>
              </w:rPr>
            </w:pPr>
            <w:del w:id="7206" w:author="Ranpal Gill" w:date="2019-07-19T15:21:00Z">
              <w:r w:rsidRPr="00C52F58" w:rsidDel="00170E31">
                <w:rPr>
                  <w:rFonts w:ascii="Calibri" w:hAnsi="Calibri" w:cs="Calibri"/>
                  <w:sz w:val="24"/>
                  <w:shd w:val="clear" w:color="auto" w:fill="auto"/>
                  <w:lang w:val="en-US"/>
                </w:rPr>
                <w:delText>Eliminate Both Science Validation Surveys</w:delText>
              </w:r>
            </w:del>
          </w:p>
        </w:tc>
      </w:tr>
      <w:tr w:rsidR="00C52F58" w:rsidRPr="00C52F58" w:rsidDel="00170E31" w14:paraId="4A78AC29" w14:textId="1669A004" w:rsidTr="002117FB">
        <w:trPr>
          <w:trHeight w:val="310"/>
          <w:del w:id="720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DC50B85" w14:textId="176E58BD" w:rsidR="00C52F58" w:rsidRPr="00C52F58" w:rsidDel="00170E31" w:rsidRDefault="00C52F58" w:rsidP="00C52F58">
            <w:pPr>
              <w:widowControl/>
              <w:autoSpaceDE/>
              <w:autoSpaceDN/>
              <w:adjustRightInd/>
              <w:spacing w:before="0" w:after="0"/>
              <w:rPr>
                <w:del w:id="7208" w:author="Ranpal Gill" w:date="2019-07-19T15:21:00Z"/>
                <w:rFonts w:ascii="Calibri" w:hAnsi="Calibri" w:cs="Calibri"/>
                <w:sz w:val="24"/>
                <w:shd w:val="clear" w:color="auto" w:fill="auto"/>
                <w:lang w:val="en-US"/>
              </w:rPr>
            </w:pPr>
            <w:del w:id="7209"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5B579840" w14:textId="7F4F0B18" w:rsidR="00C52F58" w:rsidRPr="00C52F58" w:rsidDel="00170E31" w:rsidRDefault="00C52F58" w:rsidP="00C52F58">
            <w:pPr>
              <w:widowControl/>
              <w:autoSpaceDE/>
              <w:autoSpaceDN/>
              <w:adjustRightInd/>
              <w:spacing w:before="0" w:after="0"/>
              <w:rPr>
                <w:del w:id="7210" w:author="Ranpal Gill" w:date="2019-07-19T15:21:00Z"/>
                <w:rFonts w:ascii="Calibri" w:hAnsi="Calibri" w:cs="Calibri"/>
                <w:sz w:val="24"/>
                <w:shd w:val="clear" w:color="auto" w:fill="auto"/>
                <w:lang w:val="en-US"/>
              </w:rPr>
            </w:pPr>
            <w:del w:id="7211" w:author="Ranpal Gill" w:date="2019-07-19T15:21:00Z">
              <w:r w:rsidRPr="00C52F58" w:rsidDel="00170E31">
                <w:rPr>
                  <w:rFonts w:ascii="Calibri" w:hAnsi="Calibri" w:cs="Calibri"/>
                  <w:sz w:val="24"/>
                  <w:shd w:val="clear" w:color="auto" w:fill="auto"/>
                  <w:lang w:val="en-US"/>
                </w:rPr>
                <w:delText>4300</w:delText>
              </w:r>
            </w:del>
          </w:p>
        </w:tc>
      </w:tr>
      <w:tr w:rsidR="00C52F58" w:rsidRPr="00C52F58" w:rsidDel="00170E31" w14:paraId="07D0595E" w14:textId="5EE9D326" w:rsidTr="002117FB">
        <w:trPr>
          <w:trHeight w:val="310"/>
          <w:del w:id="721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27183BA" w14:textId="6D2C7C83" w:rsidR="00C52F58" w:rsidRPr="00C52F58" w:rsidDel="00170E31" w:rsidRDefault="00C52F58" w:rsidP="00C52F58">
            <w:pPr>
              <w:widowControl/>
              <w:autoSpaceDE/>
              <w:autoSpaceDN/>
              <w:adjustRightInd/>
              <w:spacing w:before="0" w:after="0"/>
              <w:rPr>
                <w:del w:id="7213" w:author="Ranpal Gill" w:date="2019-07-19T15:21:00Z"/>
                <w:rFonts w:ascii="Calibri" w:hAnsi="Calibri" w:cs="Calibri"/>
                <w:sz w:val="24"/>
                <w:shd w:val="clear" w:color="auto" w:fill="auto"/>
                <w:lang w:val="en-US"/>
              </w:rPr>
            </w:pPr>
            <w:del w:id="7214"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27D74074" w14:textId="5EB19D3B" w:rsidR="00C52F58" w:rsidRPr="00C52F58" w:rsidDel="00170E31" w:rsidRDefault="00C52F58" w:rsidP="00C52F58">
            <w:pPr>
              <w:widowControl/>
              <w:autoSpaceDE/>
              <w:autoSpaceDN/>
              <w:adjustRightInd/>
              <w:spacing w:before="0" w:after="0"/>
              <w:rPr>
                <w:del w:id="7215" w:author="Ranpal Gill" w:date="2019-07-19T15:21:00Z"/>
                <w:rFonts w:ascii="Calibri" w:hAnsi="Calibri" w:cs="Calibri"/>
                <w:sz w:val="24"/>
                <w:shd w:val="clear" w:color="auto" w:fill="auto"/>
                <w:lang w:val="en-US"/>
              </w:rPr>
            </w:pPr>
            <w:del w:id="7216"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5E4401D3" w14:textId="60EE9249" w:rsidTr="002117FB">
        <w:trPr>
          <w:trHeight w:val="310"/>
          <w:del w:id="721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F01199A" w14:textId="4B56362A" w:rsidR="00C52F58" w:rsidRPr="00C52F58" w:rsidDel="00170E31" w:rsidRDefault="00C52F58" w:rsidP="00C52F58">
            <w:pPr>
              <w:widowControl/>
              <w:autoSpaceDE/>
              <w:autoSpaceDN/>
              <w:adjustRightInd/>
              <w:spacing w:before="0" w:after="0"/>
              <w:rPr>
                <w:del w:id="7218" w:author="Ranpal Gill" w:date="2019-07-19T15:21:00Z"/>
                <w:rFonts w:ascii="Calibri" w:hAnsi="Calibri" w:cs="Calibri"/>
                <w:sz w:val="24"/>
                <w:shd w:val="clear" w:color="auto" w:fill="auto"/>
                <w:lang w:val="en-US"/>
              </w:rPr>
            </w:pPr>
            <w:del w:id="7219"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48401A76" w14:textId="4568CF89" w:rsidR="00C52F58" w:rsidRPr="00C52F58" w:rsidDel="00170E31" w:rsidRDefault="00C52F58" w:rsidP="00C52F58">
            <w:pPr>
              <w:widowControl/>
              <w:autoSpaceDE/>
              <w:autoSpaceDN/>
              <w:adjustRightInd/>
              <w:spacing w:before="0" w:after="0"/>
              <w:rPr>
                <w:del w:id="7220" w:author="Ranpal Gill" w:date="2019-07-19T15:21:00Z"/>
                <w:rFonts w:ascii="Calibri" w:hAnsi="Calibri" w:cs="Calibri"/>
                <w:sz w:val="24"/>
                <w:shd w:val="clear" w:color="auto" w:fill="auto"/>
                <w:lang w:val="en-US"/>
              </w:rPr>
            </w:pPr>
            <w:del w:id="7221" w:author="Ranpal Gill" w:date="2019-07-19T15:21:00Z">
              <w:r w:rsidRPr="00C52F58" w:rsidDel="00170E31">
                <w:rPr>
                  <w:rFonts w:ascii="Calibri" w:hAnsi="Calibri" w:cs="Calibri"/>
                  <w:sz w:val="24"/>
                  <w:shd w:val="clear" w:color="auto" w:fill="auto"/>
                  <w:lang w:val="en-US"/>
                </w:rPr>
                <w:delText>2021-10-01</w:delText>
              </w:r>
            </w:del>
          </w:p>
        </w:tc>
      </w:tr>
      <w:tr w:rsidR="00C52F58" w:rsidRPr="00C52F58" w:rsidDel="00170E31" w14:paraId="21DF4C66" w14:textId="05464C5D" w:rsidTr="002117FB">
        <w:trPr>
          <w:trHeight w:val="310"/>
          <w:del w:id="722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206D723" w14:textId="3B6EDA5A" w:rsidR="00C52F58" w:rsidRPr="00C52F58" w:rsidDel="00170E31" w:rsidRDefault="00C52F58" w:rsidP="00C52F58">
            <w:pPr>
              <w:widowControl/>
              <w:autoSpaceDE/>
              <w:autoSpaceDN/>
              <w:adjustRightInd/>
              <w:spacing w:before="0" w:after="0"/>
              <w:rPr>
                <w:del w:id="7223" w:author="Ranpal Gill" w:date="2019-07-19T15:21:00Z"/>
                <w:rFonts w:ascii="Calibri" w:hAnsi="Calibri" w:cs="Calibri"/>
                <w:sz w:val="24"/>
                <w:shd w:val="clear" w:color="auto" w:fill="auto"/>
                <w:lang w:val="en-US"/>
              </w:rPr>
            </w:pPr>
            <w:del w:id="7224"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0B78519B" w14:textId="26BB94C0" w:rsidR="00C52F58" w:rsidRPr="00C52F58" w:rsidDel="00170E31" w:rsidRDefault="00C52F58" w:rsidP="00C52F58">
            <w:pPr>
              <w:widowControl/>
              <w:autoSpaceDE/>
              <w:autoSpaceDN/>
              <w:adjustRightInd/>
              <w:spacing w:before="0" w:after="0"/>
              <w:rPr>
                <w:del w:id="7225" w:author="Ranpal Gill" w:date="2019-07-19T15:21:00Z"/>
                <w:rFonts w:ascii="Calibri" w:hAnsi="Calibri" w:cs="Calibri"/>
                <w:sz w:val="24"/>
                <w:shd w:val="clear" w:color="auto" w:fill="auto"/>
                <w:lang w:val="en-US"/>
              </w:rPr>
            </w:pPr>
            <w:del w:id="7226" w:author="Ranpal Gill" w:date="2019-07-19T15:21:00Z">
              <w:r w:rsidRPr="00C52F58" w:rsidDel="00170E31">
                <w:rPr>
                  <w:rFonts w:ascii="Calibri" w:hAnsi="Calibri" w:cs="Calibri"/>
                  <w:sz w:val="24"/>
                  <w:shd w:val="clear" w:color="auto" w:fill="auto"/>
                  <w:lang w:val="en-US"/>
                </w:rPr>
                <w:delText>2022-01-01</w:delText>
              </w:r>
            </w:del>
          </w:p>
        </w:tc>
      </w:tr>
      <w:tr w:rsidR="00C52F58" w:rsidRPr="00C52F58" w:rsidDel="00170E31" w14:paraId="44E5E298" w14:textId="196706C5" w:rsidTr="002117FB">
        <w:trPr>
          <w:trHeight w:val="310"/>
          <w:del w:id="722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E82BB86" w14:textId="74EC519E" w:rsidR="00C52F58" w:rsidRPr="00C52F58" w:rsidDel="00170E31" w:rsidRDefault="00C52F58" w:rsidP="00C52F58">
            <w:pPr>
              <w:widowControl/>
              <w:autoSpaceDE/>
              <w:autoSpaceDN/>
              <w:adjustRightInd/>
              <w:spacing w:before="0" w:after="0"/>
              <w:rPr>
                <w:del w:id="7228" w:author="Ranpal Gill" w:date="2019-07-19T15:21:00Z"/>
                <w:rFonts w:ascii="Calibri" w:hAnsi="Calibri" w:cs="Calibri"/>
                <w:sz w:val="24"/>
                <w:shd w:val="clear" w:color="auto" w:fill="auto"/>
                <w:lang w:val="en-US"/>
              </w:rPr>
            </w:pPr>
            <w:del w:id="7229"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4860CEAF" w14:textId="2903FF54" w:rsidR="00C52F58" w:rsidRPr="00C52F58" w:rsidDel="00170E31" w:rsidRDefault="00C52F58" w:rsidP="00C52F58">
            <w:pPr>
              <w:widowControl/>
              <w:autoSpaceDE/>
              <w:autoSpaceDN/>
              <w:adjustRightInd/>
              <w:spacing w:before="0" w:after="0"/>
              <w:rPr>
                <w:del w:id="7230" w:author="Ranpal Gill" w:date="2019-07-19T15:21:00Z"/>
                <w:rFonts w:ascii="Calibri" w:hAnsi="Calibri" w:cs="Calibri"/>
                <w:sz w:val="24"/>
                <w:shd w:val="clear" w:color="auto" w:fill="auto"/>
                <w:lang w:val="en-US"/>
              </w:rPr>
            </w:pPr>
            <w:del w:id="7231"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7B431837" w14:textId="3C945DCA" w:rsidTr="002117FB">
        <w:trPr>
          <w:trHeight w:val="1240"/>
          <w:del w:id="723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232C4F3" w14:textId="207B7176" w:rsidR="00C52F58" w:rsidRPr="00C52F58" w:rsidDel="00170E31" w:rsidRDefault="00C52F58" w:rsidP="00C52F58">
            <w:pPr>
              <w:widowControl/>
              <w:autoSpaceDE/>
              <w:autoSpaceDN/>
              <w:adjustRightInd/>
              <w:spacing w:before="0" w:after="0"/>
              <w:rPr>
                <w:del w:id="7233" w:author="Ranpal Gill" w:date="2019-07-19T15:21:00Z"/>
                <w:rFonts w:ascii="Calibri" w:hAnsi="Calibri" w:cs="Calibri"/>
                <w:sz w:val="24"/>
                <w:shd w:val="clear" w:color="auto" w:fill="auto"/>
                <w:lang w:val="en-US"/>
              </w:rPr>
            </w:pPr>
            <w:del w:id="7234"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30BA6F0D" w14:textId="3346C22F" w:rsidR="00C52F58" w:rsidRPr="00C52F58" w:rsidDel="00170E31" w:rsidRDefault="00C52F58">
            <w:pPr>
              <w:widowControl/>
              <w:autoSpaceDE/>
              <w:autoSpaceDN/>
              <w:adjustRightInd/>
              <w:spacing w:before="0" w:after="0"/>
              <w:rPr>
                <w:del w:id="7235" w:author="Ranpal Gill" w:date="2019-07-19T15:21:00Z"/>
                <w:rFonts w:ascii="Calibri" w:hAnsi="Calibri" w:cs="Calibri"/>
                <w:sz w:val="24"/>
                <w:shd w:val="clear" w:color="auto" w:fill="auto"/>
                <w:lang w:val="en-US"/>
              </w:rPr>
            </w:pPr>
            <w:del w:id="7236" w:author="Ranpal Gill" w:date="2019-07-19T15:21:00Z">
              <w:r w:rsidRPr="00C52F58" w:rsidDel="00170E31">
                <w:rPr>
                  <w:rFonts w:ascii="Calibri" w:hAnsi="Calibri" w:cs="Calibri"/>
                  <w:sz w:val="24"/>
                  <w:shd w:val="clear" w:color="auto" w:fill="auto"/>
                  <w:lang w:val="en-US"/>
                </w:rPr>
                <w:delText>Unable to verify/validate prompt processing of alerts and data release processing.  In</w:delText>
              </w:r>
              <w:r w:rsidR="004C3674" w:rsidDel="00170E31">
                <w:rPr>
                  <w:rFonts w:ascii="Calibri" w:hAnsi="Calibri" w:cs="Calibri"/>
                  <w:sz w:val="24"/>
                  <w:shd w:val="clear" w:color="auto" w:fill="auto"/>
                  <w:lang w:val="en-US"/>
                </w:rPr>
                <w:delText>c</w:delText>
              </w:r>
              <w:r w:rsidRPr="00C52F58" w:rsidDel="00170E31">
                <w:rPr>
                  <w:rFonts w:ascii="Calibri" w:hAnsi="Calibri" w:cs="Calibri"/>
                  <w:sz w:val="24"/>
                  <w:shd w:val="clear" w:color="auto" w:fill="auto"/>
                  <w:lang w:val="en-US"/>
                </w:rPr>
                <w:delText>rease</w:delText>
              </w:r>
              <w:r w:rsidR="004C3674" w:rsidDel="00170E31">
                <w:rPr>
                  <w:rFonts w:ascii="Calibri" w:hAnsi="Calibri" w:cs="Calibri"/>
                  <w:sz w:val="24"/>
                  <w:shd w:val="clear" w:color="auto" w:fill="auto"/>
                  <w:lang w:val="en-US"/>
                </w:rPr>
                <w:delText>s</w:delText>
              </w:r>
              <w:r w:rsidRPr="00C52F58" w:rsidDel="00170E31">
                <w:rPr>
                  <w:rFonts w:ascii="Calibri" w:hAnsi="Calibri" w:cs="Calibri"/>
                  <w:sz w:val="24"/>
                  <w:shd w:val="clear" w:color="auto" w:fill="auto"/>
                  <w:lang w:val="en-US"/>
                </w:rPr>
                <w:delText xml:space="preserve"> risk that production of LSST data products in the early years of operations will be at a reduced efficiency.</w:delText>
              </w:r>
            </w:del>
          </w:p>
        </w:tc>
      </w:tr>
      <w:tr w:rsidR="00C52F58" w:rsidRPr="00C52F58" w:rsidDel="00170E31" w14:paraId="2F9EA58B" w14:textId="1F586EA0" w:rsidTr="002117FB">
        <w:trPr>
          <w:trHeight w:val="4650"/>
          <w:del w:id="723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804F5A8" w14:textId="22DEEA9F" w:rsidR="00C52F58" w:rsidRPr="00C52F58" w:rsidDel="00170E31" w:rsidRDefault="00C52F58" w:rsidP="00C52F58">
            <w:pPr>
              <w:widowControl/>
              <w:autoSpaceDE/>
              <w:autoSpaceDN/>
              <w:adjustRightInd/>
              <w:spacing w:before="0" w:after="0"/>
              <w:rPr>
                <w:del w:id="7238" w:author="Ranpal Gill" w:date="2019-07-19T15:21:00Z"/>
                <w:rFonts w:ascii="Calibri" w:hAnsi="Calibri" w:cs="Calibri"/>
                <w:sz w:val="24"/>
                <w:shd w:val="clear" w:color="auto" w:fill="auto"/>
                <w:lang w:val="en-US"/>
              </w:rPr>
            </w:pPr>
            <w:del w:id="7239"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51511BA7" w14:textId="247B0AC2" w:rsidR="00C52F58" w:rsidRPr="00C52F58" w:rsidDel="00170E31" w:rsidRDefault="00C52F58" w:rsidP="00C52F58">
            <w:pPr>
              <w:widowControl/>
              <w:autoSpaceDE/>
              <w:autoSpaceDN/>
              <w:adjustRightInd/>
              <w:spacing w:before="0" w:after="0"/>
              <w:rPr>
                <w:del w:id="7240" w:author="Ranpal Gill" w:date="2019-07-19T15:21:00Z"/>
                <w:rFonts w:ascii="Calibri" w:hAnsi="Calibri" w:cs="Calibri"/>
                <w:sz w:val="24"/>
                <w:shd w:val="clear" w:color="auto" w:fill="auto"/>
                <w:lang w:val="en-US"/>
              </w:rPr>
            </w:pPr>
            <w:del w:id="7241" w:author="Ranpal Gill" w:date="2019-07-19T15:21:00Z">
              <w:r w:rsidRPr="00C52F58" w:rsidDel="00170E31">
                <w:rPr>
                  <w:rFonts w:ascii="Calibri" w:hAnsi="Calibri" w:cs="Calibri"/>
                  <w:sz w:val="24"/>
                  <w:shd w:val="clear" w:color="auto" w:fill="auto"/>
                  <w:lang w:val="en-US"/>
                </w:rPr>
                <w:delText>Without conducting SV mini-surv</w:delText>
              </w:r>
              <w:r w:rsidR="004C3674" w:rsidDel="00170E31">
                <w:rPr>
                  <w:rFonts w:ascii="Calibri" w:hAnsi="Calibri" w:cs="Calibri"/>
                  <w:sz w:val="24"/>
                  <w:shd w:val="clear" w:color="auto" w:fill="auto"/>
                  <w:lang w:val="en-US"/>
                </w:rPr>
                <w:delText xml:space="preserve">eys the full demonstrations of </w:delText>
              </w:r>
              <w:r w:rsidRPr="00C52F58" w:rsidDel="00170E31">
                <w:rPr>
                  <w:rFonts w:ascii="Calibri" w:hAnsi="Calibri" w:cs="Calibri"/>
                  <w:sz w:val="24"/>
                  <w:shd w:val="clear" w:color="auto" w:fill="auto"/>
                  <w:lang w:val="en-US"/>
                </w:rPr>
                <w:delText>operations readiness will not be achieved thereby increasing the risk of system level deficiencies that would impact early operational effectiveness.</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Full SRD / LSR compliance would not be demonstrated, particularly the ability to keep up with alert production and demonstrate 10-year survey performance on a limited number of field.</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Lack of full bandwidth, in survey type mode, will limit the ability to test and verify the system wide data processing infrastructure and capabilities.  This exposes significant risks to the efficiencies and cost of operations.</w:delText>
              </w:r>
            </w:del>
          </w:p>
        </w:tc>
      </w:tr>
      <w:tr w:rsidR="00C52F58" w:rsidRPr="00C52F58" w:rsidDel="00170E31" w14:paraId="46E48E2C" w14:textId="4BE63CE5" w:rsidTr="002117FB">
        <w:trPr>
          <w:trHeight w:val="2790"/>
          <w:del w:id="724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4419119" w14:textId="1E98A1CE" w:rsidR="00C52F58" w:rsidRPr="00C52F58" w:rsidDel="00170E31" w:rsidRDefault="00C52F58" w:rsidP="00C52F58">
            <w:pPr>
              <w:widowControl/>
              <w:autoSpaceDE/>
              <w:autoSpaceDN/>
              <w:adjustRightInd/>
              <w:spacing w:before="0" w:after="0"/>
              <w:rPr>
                <w:del w:id="7243" w:author="Ranpal Gill" w:date="2019-07-19T15:21:00Z"/>
                <w:rFonts w:ascii="Calibri" w:hAnsi="Calibri" w:cs="Calibri"/>
                <w:sz w:val="24"/>
                <w:shd w:val="clear" w:color="auto" w:fill="auto"/>
                <w:lang w:val="en-US"/>
              </w:rPr>
            </w:pPr>
            <w:del w:id="7244"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268507D" w14:textId="15F0A492" w:rsidR="00C52F58" w:rsidRPr="00C52F58" w:rsidDel="00170E31" w:rsidRDefault="00C52F58" w:rsidP="00C52F58">
            <w:pPr>
              <w:widowControl/>
              <w:autoSpaceDE/>
              <w:autoSpaceDN/>
              <w:adjustRightInd/>
              <w:spacing w:before="0" w:after="0"/>
              <w:rPr>
                <w:del w:id="7245" w:author="Ranpal Gill" w:date="2019-07-19T15:21:00Z"/>
                <w:rFonts w:ascii="Calibri" w:hAnsi="Calibri" w:cs="Calibri"/>
                <w:sz w:val="24"/>
                <w:shd w:val="clear" w:color="auto" w:fill="auto"/>
                <w:lang w:val="en-US"/>
              </w:rPr>
            </w:pPr>
            <w:del w:id="7246" w:author="Ranpal Gill" w:date="2019-07-19T15:21:00Z">
              <w:r w:rsidRPr="00C52F58" w:rsidDel="00170E31">
                <w:rPr>
                  <w:rFonts w:ascii="Calibri" w:hAnsi="Calibri" w:cs="Calibri"/>
                  <w:sz w:val="24"/>
                  <w:shd w:val="clear" w:color="auto" w:fill="auto"/>
                  <w:lang w:val="en-US"/>
                </w:rPr>
                <w:delText xml:space="preserve">Science validation spans 3.5 months including observations for the mini-surveys and subsequent data processing.  Much of the associated cost with this descope would be used to cover </w:delText>
              </w:r>
              <w:r w:rsidR="004C3674" w:rsidRPr="00C52F58" w:rsidDel="00170E31">
                <w:rPr>
                  <w:rFonts w:ascii="Calibri" w:hAnsi="Calibri" w:cs="Calibri"/>
                  <w:sz w:val="24"/>
                  <w:shd w:val="clear" w:color="auto" w:fill="auto"/>
                  <w:lang w:val="en-US"/>
                </w:rPr>
                <w:delText>schedule</w:delText>
              </w:r>
              <w:r w:rsidRPr="00C52F58" w:rsidDel="00170E31">
                <w:rPr>
                  <w:rFonts w:ascii="Calibri" w:hAnsi="Calibri" w:cs="Calibri"/>
                  <w:sz w:val="24"/>
                  <w:shd w:val="clear" w:color="auto" w:fill="auto"/>
                  <w:lang w:val="en-US"/>
                </w:rPr>
                <w:delText xml:space="preserve"> delay in the subsystems and reduce potential draw on MREFC contingency.</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The budget estimate is derived from the budgeted labor during these observing blocks plus the data services running at NCSA during this time period.</w:delText>
              </w:r>
            </w:del>
          </w:p>
        </w:tc>
      </w:tr>
      <w:tr w:rsidR="00C52F58" w:rsidRPr="00C52F58" w:rsidDel="00170E31" w14:paraId="15ADF767" w14:textId="6EED52D4" w:rsidTr="002117FB">
        <w:trPr>
          <w:trHeight w:val="320"/>
          <w:del w:id="7247"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492F01C1" w14:textId="52C052C6" w:rsidR="00C52F58" w:rsidRPr="00C52F58" w:rsidDel="00170E31" w:rsidRDefault="00C52F58" w:rsidP="00C52F58">
            <w:pPr>
              <w:widowControl/>
              <w:autoSpaceDE/>
              <w:autoSpaceDN/>
              <w:adjustRightInd/>
              <w:spacing w:before="0" w:after="0"/>
              <w:rPr>
                <w:del w:id="7248" w:author="Ranpal Gill" w:date="2019-07-19T15:21:00Z"/>
                <w:rFonts w:ascii="Calibri" w:hAnsi="Calibri" w:cs="Calibri"/>
                <w:sz w:val="24"/>
                <w:shd w:val="clear" w:color="auto" w:fill="auto"/>
                <w:lang w:val="en-US"/>
              </w:rPr>
            </w:pPr>
            <w:del w:id="7249"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2B6325CD" w14:textId="37345D55" w:rsidR="00C52F58" w:rsidRPr="00C52F58" w:rsidDel="00170E31" w:rsidRDefault="00C52F58" w:rsidP="00C52F58">
            <w:pPr>
              <w:widowControl/>
              <w:autoSpaceDE/>
              <w:autoSpaceDN/>
              <w:adjustRightInd/>
              <w:spacing w:before="0" w:after="0"/>
              <w:rPr>
                <w:del w:id="7250" w:author="Ranpal Gill" w:date="2019-07-19T15:21:00Z"/>
                <w:rFonts w:ascii="Calibri" w:hAnsi="Calibri" w:cs="Calibri"/>
                <w:sz w:val="24"/>
                <w:shd w:val="clear" w:color="auto" w:fill="auto"/>
                <w:lang w:val="en-US"/>
              </w:rPr>
            </w:pPr>
            <w:del w:id="7251" w:author="Ranpal Gill" w:date="2019-07-19T15:21:00Z">
              <w:r w:rsidRPr="00C52F58" w:rsidDel="00170E31">
                <w:rPr>
                  <w:rFonts w:ascii="Calibri" w:hAnsi="Calibri" w:cs="Calibri"/>
                  <w:sz w:val="24"/>
                  <w:shd w:val="clear" w:color="auto" w:fill="auto"/>
                  <w:lang w:val="en-US"/>
                </w:rPr>
                <w:delText>Maximum potential of 3.5 months of schedule.</w:delText>
              </w:r>
            </w:del>
          </w:p>
        </w:tc>
      </w:tr>
      <w:tr w:rsidR="00C52F58" w:rsidRPr="00C52F58" w:rsidDel="00170E31" w14:paraId="23B3FBED" w14:textId="40FFB70F" w:rsidTr="002117FB">
        <w:trPr>
          <w:trHeight w:val="320"/>
          <w:del w:id="7252" w:author="Ranpal Gill" w:date="2019-07-19T15:21:00Z"/>
        </w:trPr>
        <w:tc>
          <w:tcPr>
            <w:tcW w:w="2687" w:type="dxa"/>
            <w:tcBorders>
              <w:top w:val="nil"/>
              <w:left w:val="nil"/>
              <w:bottom w:val="nil"/>
              <w:right w:val="nil"/>
            </w:tcBorders>
            <w:shd w:val="clear" w:color="auto" w:fill="auto"/>
            <w:noWrap/>
            <w:vAlign w:val="bottom"/>
            <w:hideMark/>
          </w:tcPr>
          <w:p w14:paraId="4DF8DA4C" w14:textId="218F7DC3" w:rsidR="00C52F58" w:rsidRPr="00C52F58" w:rsidDel="00170E31" w:rsidRDefault="00C52F58" w:rsidP="00C52F58">
            <w:pPr>
              <w:widowControl/>
              <w:autoSpaceDE/>
              <w:autoSpaceDN/>
              <w:adjustRightInd/>
              <w:spacing w:before="0" w:after="0"/>
              <w:rPr>
                <w:del w:id="7253"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5EDB7212" w14:textId="18D8674D" w:rsidR="00C52F58" w:rsidRPr="00C52F58" w:rsidDel="00170E31" w:rsidRDefault="00C52F58" w:rsidP="00C52F58">
            <w:pPr>
              <w:widowControl/>
              <w:autoSpaceDE/>
              <w:autoSpaceDN/>
              <w:adjustRightInd/>
              <w:spacing w:before="0" w:after="0"/>
              <w:rPr>
                <w:del w:id="7254"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52C037F1" w14:textId="0A5C5EDA" w:rsidTr="002117FB">
        <w:trPr>
          <w:trHeight w:val="310"/>
          <w:del w:id="7255"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AD46F57" w14:textId="2D1E9C3B" w:rsidR="00C52F58" w:rsidRPr="00C52F58" w:rsidDel="00170E31" w:rsidRDefault="00C52F58" w:rsidP="00C52F58">
            <w:pPr>
              <w:widowControl/>
              <w:autoSpaceDE/>
              <w:autoSpaceDN/>
              <w:adjustRightInd/>
              <w:spacing w:before="0" w:after="0"/>
              <w:jc w:val="center"/>
              <w:rPr>
                <w:del w:id="7256" w:author="Ranpal Gill" w:date="2019-07-19T15:21:00Z"/>
                <w:rFonts w:ascii="Calibri" w:hAnsi="Calibri" w:cs="Calibri"/>
                <w:b/>
                <w:bCs/>
                <w:szCs w:val="22"/>
                <w:shd w:val="clear" w:color="auto" w:fill="auto"/>
                <w:lang w:val="en-US"/>
              </w:rPr>
            </w:pPr>
            <w:del w:id="7257"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18639FE3" w14:textId="20CE523A" w:rsidTr="002117FB">
        <w:trPr>
          <w:trHeight w:val="310"/>
          <w:del w:id="725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32F0280" w14:textId="14AF7563" w:rsidR="00C52F58" w:rsidRPr="00C52F58" w:rsidDel="00170E31" w:rsidRDefault="00C52F58" w:rsidP="00C52F58">
            <w:pPr>
              <w:widowControl/>
              <w:autoSpaceDE/>
              <w:autoSpaceDN/>
              <w:adjustRightInd/>
              <w:spacing w:before="0" w:after="0"/>
              <w:rPr>
                <w:del w:id="7259" w:author="Ranpal Gill" w:date="2019-07-19T15:21:00Z"/>
                <w:rFonts w:ascii="Calibri" w:hAnsi="Calibri" w:cs="Calibri"/>
                <w:b/>
                <w:bCs/>
                <w:szCs w:val="22"/>
                <w:shd w:val="clear" w:color="auto" w:fill="auto"/>
                <w:lang w:val="en-US"/>
              </w:rPr>
            </w:pPr>
            <w:del w:id="7260" w:author="Ranpal Gill" w:date="2019-07-19T15:21:00Z">
              <w:r w:rsidRPr="00C52F58" w:rsidDel="00170E31">
                <w:rPr>
                  <w:rFonts w:ascii="Calibri" w:hAnsi="Calibri" w:cs="Calibri"/>
                  <w:b/>
                  <w:bCs/>
                  <w:szCs w:val="22"/>
                  <w:shd w:val="clear" w:color="auto" w:fill="auto"/>
                  <w:lang w:val="en-US"/>
                </w:rPr>
                <w:delText>CO6</w:delText>
              </w:r>
            </w:del>
          </w:p>
        </w:tc>
        <w:tc>
          <w:tcPr>
            <w:tcW w:w="5853" w:type="dxa"/>
            <w:tcBorders>
              <w:top w:val="nil"/>
              <w:left w:val="nil"/>
              <w:bottom w:val="single" w:sz="4" w:space="0" w:color="auto"/>
              <w:right w:val="single" w:sz="8" w:space="0" w:color="auto"/>
            </w:tcBorders>
            <w:shd w:val="clear" w:color="auto" w:fill="auto"/>
            <w:vAlign w:val="bottom"/>
            <w:hideMark/>
          </w:tcPr>
          <w:p w14:paraId="2D7FBC32" w14:textId="2A37268A" w:rsidR="00C52F58" w:rsidRPr="00C52F58" w:rsidDel="00170E31" w:rsidRDefault="00C52F58" w:rsidP="00C52F58">
            <w:pPr>
              <w:widowControl/>
              <w:autoSpaceDE/>
              <w:autoSpaceDN/>
              <w:adjustRightInd/>
              <w:spacing w:before="0" w:after="0"/>
              <w:rPr>
                <w:del w:id="7261" w:author="Ranpal Gill" w:date="2019-07-19T15:21:00Z"/>
                <w:rFonts w:ascii="Calibri" w:hAnsi="Calibri" w:cs="Calibri"/>
                <w:sz w:val="24"/>
                <w:shd w:val="clear" w:color="auto" w:fill="auto"/>
                <w:lang w:val="en-US"/>
              </w:rPr>
            </w:pPr>
            <w:del w:id="7262"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2BADFC78" w14:textId="10B2C754" w:rsidTr="002117FB">
        <w:trPr>
          <w:trHeight w:val="310"/>
          <w:del w:id="7263"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40F97326" w14:textId="26354999" w:rsidR="00C52F58" w:rsidRPr="00C52F58" w:rsidDel="00170E31" w:rsidRDefault="00C52F58" w:rsidP="00C52F58">
            <w:pPr>
              <w:widowControl/>
              <w:autoSpaceDE/>
              <w:autoSpaceDN/>
              <w:adjustRightInd/>
              <w:spacing w:before="0" w:after="0"/>
              <w:rPr>
                <w:del w:id="7264" w:author="Ranpal Gill" w:date="2019-07-19T15:21:00Z"/>
                <w:rFonts w:ascii="Calibri" w:hAnsi="Calibri" w:cs="Calibri"/>
                <w:sz w:val="24"/>
                <w:shd w:val="clear" w:color="auto" w:fill="auto"/>
                <w:lang w:val="en-US"/>
              </w:rPr>
            </w:pPr>
            <w:del w:id="7265"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3CC34EAC" w14:textId="655533D8" w:rsidR="00C52F58" w:rsidRPr="00C52F58" w:rsidDel="00170E31" w:rsidRDefault="00C52F58" w:rsidP="00C52F58">
            <w:pPr>
              <w:widowControl/>
              <w:autoSpaceDE/>
              <w:autoSpaceDN/>
              <w:adjustRightInd/>
              <w:spacing w:before="0" w:after="0"/>
              <w:rPr>
                <w:del w:id="7266" w:author="Ranpal Gill" w:date="2019-07-19T15:21:00Z"/>
                <w:rFonts w:ascii="Calibri" w:hAnsi="Calibri" w:cs="Calibri"/>
                <w:sz w:val="24"/>
                <w:shd w:val="clear" w:color="auto" w:fill="auto"/>
                <w:lang w:val="en-US"/>
              </w:rPr>
            </w:pPr>
            <w:del w:id="7267" w:author="Ranpal Gill" w:date="2019-07-19T15:21:00Z">
              <w:r w:rsidRPr="00C52F58" w:rsidDel="00170E31">
                <w:rPr>
                  <w:rFonts w:ascii="Calibri" w:hAnsi="Calibri" w:cs="Calibri"/>
                  <w:sz w:val="24"/>
                  <w:shd w:val="clear" w:color="auto" w:fill="auto"/>
                  <w:lang w:val="en-US"/>
                </w:rPr>
                <w:delText>Eliminate SV Survey for Alert Production</w:delText>
              </w:r>
            </w:del>
          </w:p>
        </w:tc>
      </w:tr>
      <w:tr w:rsidR="00C52F58" w:rsidRPr="00C52F58" w:rsidDel="00170E31" w14:paraId="11DE93DA" w14:textId="122335D8" w:rsidTr="002117FB">
        <w:trPr>
          <w:trHeight w:val="310"/>
          <w:del w:id="726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CBB5538" w14:textId="35959D89" w:rsidR="00C52F58" w:rsidRPr="00C52F58" w:rsidDel="00170E31" w:rsidRDefault="00C52F58" w:rsidP="00C52F58">
            <w:pPr>
              <w:widowControl/>
              <w:autoSpaceDE/>
              <w:autoSpaceDN/>
              <w:adjustRightInd/>
              <w:spacing w:before="0" w:after="0"/>
              <w:rPr>
                <w:del w:id="7269" w:author="Ranpal Gill" w:date="2019-07-19T15:21:00Z"/>
                <w:rFonts w:ascii="Calibri" w:hAnsi="Calibri" w:cs="Calibri"/>
                <w:sz w:val="24"/>
                <w:shd w:val="clear" w:color="auto" w:fill="auto"/>
                <w:lang w:val="en-US"/>
              </w:rPr>
            </w:pPr>
            <w:del w:id="7270"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49C12613" w14:textId="47C95734" w:rsidR="00C52F58" w:rsidRPr="00C52F58" w:rsidDel="00170E31" w:rsidRDefault="00C52F58" w:rsidP="00C52F58">
            <w:pPr>
              <w:widowControl/>
              <w:autoSpaceDE/>
              <w:autoSpaceDN/>
              <w:adjustRightInd/>
              <w:spacing w:before="0" w:after="0"/>
              <w:rPr>
                <w:del w:id="7271" w:author="Ranpal Gill" w:date="2019-07-19T15:21:00Z"/>
                <w:rFonts w:ascii="Calibri" w:hAnsi="Calibri" w:cs="Calibri"/>
                <w:sz w:val="24"/>
                <w:shd w:val="clear" w:color="auto" w:fill="auto"/>
                <w:lang w:val="en-US"/>
              </w:rPr>
            </w:pPr>
            <w:del w:id="7272" w:author="Ranpal Gill" w:date="2019-07-19T15:21:00Z">
              <w:r w:rsidRPr="00C52F58" w:rsidDel="00170E31">
                <w:rPr>
                  <w:rFonts w:ascii="Calibri" w:hAnsi="Calibri" w:cs="Calibri"/>
                  <w:sz w:val="24"/>
                  <w:shd w:val="clear" w:color="auto" w:fill="auto"/>
                  <w:lang w:val="en-US"/>
                </w:rPr>
                <w:delText>1600</w:delText>
              </w:r>
            </w:del>
          </w:p>
        </w:tc>
      </w:tr>
      <w:tr w:rsidR="00C52F58" w:rsidRPr="00C52F58" w:rsidDel="00170E31" w14:paraId="51B81304" w14:textId="526F3790" w:rsidTr="002117FB">
        <w:trPr>
          <w:trHeight w:val="310"/>
          <w:del w:id="727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2DAC9B8" w14:textId="6BD54BAD" w:rsidR="00C52F58" w:rsidRPr="00C52F58" w:rsidDel="00170E31" w:rsidRDefault="00C52F58" w:rsidP="00C52F58">
            <w:pPr>
              <w:widowControl/>
              <w:autoSpaceDE/>
              <w:autoSpaceDN/>
              <w:adjustRightInd/>
              <w:spacing w:before="0" w:after="0"/>
              <w:rPr>
                <w:del w:id="7274" w:author="Ranpal Gill" w:date="2019-07-19T15:21:00Z"/>
                <w:rFonts w:ascii="Calibri" w:hAnsi="Calibri" w:cs="Calibri"/>
                <w:sz w:val="24"/>
                <w:shd w:val="clear" w:color="auto" w:fill="auto"/>
                <w:lang w:val="en-US"/>
              </w:rPr>
            </w:pPr>
            <w:del w:id="7275"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3E79622C" w14:textId="70C50C21" w:rsidR="00C52F58" w:rsidRPr="00C52F58" w:rsidDel="00170E31" w:rsidRDefault="00C52F58" w:rsidP="00C52F58">
            <w:pPr>
              <w:widowControl/>
              <w:autoSpaceDE/>
              <w:autoSpaceDN/>
              <w:adjustRightInd/>
              <w:spacing w:before="0" w:after="0"/>
              <w:rPr>
                <w:del w:id="7276" w:author="Ranpal Gill" w:date="2019-07-19T15:21:00Z"/>
                <w:rFonts w:ascii="Calibri" w:hAnsi="Calibri" w:cs="Calibri"/>
                <w:sz w:val="24"/>
                <w:shd w:val="clear" w:color="auto" w:fill="auto"/>
                <w:lang w:val="en-US"/>
              </w:rPr>
            </w:pPr>
            <w:del w:id="7277"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17896231" w14:textId="3012D737" w:rsidTr="002117FB">
        <w:trPr>
          <w:trHeight w:val="310"/>
          <w:del w:id="727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DBE62E9" w14:textId="0FB3669B" w:rsidR="00C52F58" w:rsidRPr="00C52F58" w:rsidDel="00170E31" w:rsidRDefault="00C52F58" w:rsidP="00C52F58">
            <w:pPr>
              <w:widowControl/>
              <w:autoSpaceDE/>
              <w:autoSpaceDN/>
              <w:adjustRightInd/>
              <w:spacing w:before="0" w:after="0"/>
              <w:rPr>
                <w:del w:id="7279" w:author="Ranpal Gill" w:date="2019-07-19T15:21:00Z"/>
                <w:rFonts w:ascii="Calibri" w:hAnsi="Calibri" w:cs="Calibri"/>
                <w:sz w:val="24"/>
                <w:shd w:val="clear" w:color="auto" w:fill="auto"/>
                <w:lang w:val="en-US"/>
              </w:rPr>
            </w:pPr>
            <w:del w:id="7280"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2BE5520C" w14:textId="7074133C" w:rsidR="00C52F58" w:rsidRPr="00C52F58" w:rsidDel="00170E31" w:rsidRDefault="00C52F58" w:rsidP="00C52F58">
            <w:pPr>
              <w:widowControl/>
              <w:autoSpaceDE/>
              <w:autoSpaceDN/>
              <w:adjustRightInd/>
              <w:spacing w:before="0" w:after="0"/>
              <w:rPr>
                <w:del w:id="7281" w:author="Ranpal Gill" w:date="2019-07-19T15:21:00Z"/>
                <w:rFonts w:ascii="Calibri" w:hAnsi="Calibri" w:cs="Calibri"/>
                <w:sz w:val="24"/>
                <w:shd w:val="clear" w:color="auto" w:fill="auto"/>
                <w:lang w:val="en-US"/>
              </w:rPr>
            </w:pPr>
            <w:del w:id="7282" w:author="Ranpal Gill" w:date="2019-07-19T15:21:00Z">
              <w:r w:rsidRPr="00C52F58" w:rsidDel="00170E31">
                <w:rPr>
                  <w:rFonts w:ascii="Calibri" w:hAnsi="Calibri" w:cs="Calibri"/>
                  <w:sz w:val="24"/>
                  <w:shd w:val="clear" w:color="auto" w:fill="auto"/>
                  <w:lang w:val="en-US"/>
                </w:rPr>
                <w:delText>2021-10-01</w:delText>
              </w:r>
            </w:del>
          </w:p>
        </w:tc>
      </w:tr>
      <w:tr w:rsidR="00C52F58" w:rsidRPr="00C52F58" w:rsidDel="00170E31" w14:paraId="20CEAEAE" w14:textId="57E0792E" w:rsidTr="002117FB">
        <w:trPr>
          <w:trHeight w:val="310"/>
          <w:del w:id="728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C889E63" w14:textId="5DD71A8B" w:rsidR="00C52F58" w:rsidRPr="00C52F58" w:rsidDel="00170E31" w:rsidRDefault="00C52F58" w:rsidP="00C52F58">
            <w:pPr>
              <w:widowControl/>
              <w:autoSpaceDE/>
              <w:autoSpaceDN/>
              <w:adjustRightInd/>
              <w:spacing w:before="0" w:after="0"/>
              <w:rPr>
                <w:del w:id="7284" w:author="Ranpal Gill" w:date="2019-07-19T15:21:00Z"/>
                <w:rFonts w:ascii="Calibri" w:hAnsi="Calibri" w:cs="Calibri"/>
                <w:sz w:val="24"/>
                <w:shd w:val="clear" w:color="auto" w:fill="auto"/>
                <w:lang w:val="en-US"/>
              </w:rPr>
            </w:pPr>
            <w:del w:id="7285"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7030F25C" w14:textId="20221DDD" w:rsidR="00C52F58" w:rsidRPr="00C52F58" w:rsidDel="00170E31" w:rsidRDefault="00C52F58" w:rsidP="00C52F58">
            <w:pPr>
              <w:widowControl/>
              <w:autoSpaceDE/>
              <w:autoSpaceDN/>
              <w:adjustRightInd/>
              <w:spacing w:before="0" w:after="0"/>
              <w:rPr>
                <w:del w:id="7286" w:author="Ranpal Gill" w:date="2019-07-19T15:21:00Z"/>
                <w:rFonts w:ascii="Calibri" w:hAnsi="Calibri" w:cs="Calibri"/>
                <w:sz w:val="24"/>
                <w:shd w:val="clear" w:color="auto" w:fill="auto"/>
                <w:lang w:val="en-US"/>
              </w:rPr>
            </w:pPr>
            <w:del w:id="7287" w:author="Ranpal Gill" w:date="2019-07-19T15:21:00Z">
              <w:r w:rsidRPr="00C52F58" w:rsidDel="00170E31">
                <w:rPr>
                  <w:rFonts w:ascii="Calibri" w:hAnsi="Calibri" w:cs="Calibri"/>
                  <w:sz w:val="24"/>
                  <w:shd w:val="clear" w:color="auto" w:fill="auto"/>
                  <w:lang w:val="en-US"/>
                </w:rPr>
                <w:delText>2022-01-01</w:delText>
              </w:r>
            </w:del>
          </w:p>
        </w:tc>
      </w:tr>
      <w:tr w:rsidR="00C52F58" w:rsidRPr="00C52F58" w:rsidDel="00170E31" w14:paraId="18057A3C" w14:textId="02378BBC" w:rsidTr="002117FB">
        <w:trPr>
          <w:trHeight w:val="310"/>
          <w:del w:id="728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34101B69" w14:textId="5995C801" w:rsidR="00C52F58" w:rsidRPr="00C52F58" w:rsidDel="00170E31" w:rsidRDefault="00C52F58" w:rsidP="00C52F58">
            <w:pPr>
              <w:widowControl/>
              <w:autoSpaceDE/>
              <w:autoSpaceDN/>
              <w:adjustRightInd/>
              <w:spacing w:before="0" w:after="0"/>
              <w:rPr>
                <w:del w:id="7289" w:author="Ranpal Gill" w:date="2019-07-19T15:21:00Z"/>
                <w:rFonts w:ascii="Calibri" w:hAnsi="Calibri" w:cs="Calibri"/>
                <w:sz w:val="24"/>
                <w:shd w:val="clear" w:color="auto" w:fill="auto"/>
                <w:lang w:val="en-US"/>
              </w:rPr>
            </w:pPr>
            <w:del w:id="7290"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68F84895" w14:textId="6226B696" w:rsidR="00C52F58" w:rsidRPr="00C52F58" w:rsidDel="00170E31" w:rsidRDefault="00C52F58" w:rsidP="00C52F58">
            <w:pPr>
              <w:widowControl/>
              <w:autoSpaceDE/>
              <w:autoSpaceDN/>
              <w:adjustRightInd/>
              <w:spacing w:before="0" w:after="0"/>
              <w:rPr>
                <w:del w:id="7291" w:author="Ranpal Gill" w:date="2019-07-19T15:21:00Z"/>
                <w:rFonts w:ascii="Calibri" w:hAnsi="Calibri" w:cs="Calibri"/>
                <w:sz w:val="24"/>
                <w:shd w:val="clear" w:color="auto" w:fill="auto"/>
                <w:lang w:val="en-US"/>
              </w:rPr>
            </w:pPr>
            <w:del w:id="7292"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31214B96" w14:textId="0B48DAE1" w:rsidTr="002117FB">
        <w:trPr>
          <w:trHeight w:val="3100"/>
          <w:del w:id="729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52F1E2D" w14:textId="006F4B8E" w:rsidR="00C52F58" w:rsidRPr="00C52F58" w:rsidDel="00170E31" w:rsidRDefault="00C52F58" w:rsidP="00C52F58">
            <w:pPr>
              <w:widowControl/>
              <w:autoSpaceDE/>
              <w:autoSpaceDN/>
              <w:adjustRightInd/>
              <w:spacing w:before="0" w:after="0"/>
              <w:rPr>
                <w:del w:id="7294" w:author="Ranpal Gill" w:date="2019-07-19T15:21:00Z"/>
                <w:rFonts w:ascii="Calibri" w:hAnsi="Calibri" w:cs="Calibri"/>
                <w:sz w:val="24"/>
                <w:shd w:val="clear" w:color="auto" w:fill="auto"/>
                <w:lang w:val="en-US"/>
              </w:rPr>
            </w:pPr>
            <w:del w:id="7295"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1BA557AD" w14:textId="7628837A" w:rsidR="00C52F58" w:rsidRPr="00C52F58" w:rsidDel="00170E31" w:rsidRDefault="00C52F58" w:rsidP="00C52F58">
            <w:pPr>
              <w:widowControl/>
              <w:autoSpaceDE/>
              <w:autoSpaceDN/>
              <w:adjustRightInd/>
              <w:spacing w:before="0" w:after="0"/>
              <w:rPr>
                <w:del w:id="7296" w:author="Ranpal Gill" w:date="2019-07-19T15:21:00Z"/>
                <w:rFonts w:ascii="Calibri" w:hAnsi="Calibri" w:cs="Calibri"/>
                <w:sz w:val="24"/>
                <w:shd w:val="clear" w:color="auto" w:fill="auto"/>
                <w:lang w:val="en-US"/>
              </w:rPr>
            </w:pPr>
            <w:del w:id="7297" w:author="Ranpal Gill" w:date="2019-07-19T15:21:00Z">
              <w:r w:rsidRPr="00C52F58" w:rsidDel="00170E31">
                <w:rPr>
                  <w:rFonts w:ascii="Calibri" w:hAnsi="Calibri" w:cs="Calibri"/>
                  <w:sz w:val="24"/>
                  <w:shd w:val="clear" w:color="auto" w:fill="auto"/>
                  <w:lang w:val="en-US"/>
                </w:rPr>
                <w:delText>Without conducting SV mini-survey for alert production the full demonstrations of  differencing template will not be achieved increasing the risk of system level deficiencies that would impact early operational effectiveness.</w:delText>
              </w:r>
              <w:r w:rsidRPr="00C52F58" w:rsidDel="00170E31">
                <w:rPr>
                  <w:rFonts w:ascii="Calibri" w:hAnsi="Calibri" w:cs="Calibri"/>
                  <w:sz w:val="24"/>
                  <w:shd w:val="clear" w:color="auto" w:fill="auto"/>
                  <w:lang w:val="en-US"/>
                </w:rPr>
                <w:br/>
                <w:delText xml:space="preserve"> </w:delText>
              </w:r>
              <w:r w:rsidRPr="00C52F58" w:rsidDel="00170E31">
                <w:rPr>
                  <w:rFonts w:ascii="Calibri" w:hAnsi="Calibri" w:cs="Calibri"/>
                  <w:sz w:val="24"/>
                  <w:shd w:val="clear" w:color="auto" w:fill="auto"/>
                  <w:lang w:val="en-US"/>
                </w:rPr>
                <w:br/>
                <w:delText>This would also affect the ability to bootstrap the production of differencing templates for early operational alert production potentially delaying alert production by at least 1-year affecting LSST’s early science footprint.</w:delText>
              </w:r>
            </w:del>
          </w:p>
        </w:tc>
      </w:tr>
      <w:tr w:rsidR="00C52F58" w:rsidRPr="00C52F58" w:rsidDel="00170E31" w14:paraId="57453838" w14:textId="54D9DC6C" w:rsidTr="002117FB">
        <w:trPr>
          <w:trHeight w:val="930"/>
          <w:del w:id="7298"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55D74C2" w14:textId="0501B173" w:rsidR="00C52F58" w:rsidRPr="00C52F58" w:rsidDel="00170E31" w:rsidRDefault="00C52F58" w:rsidP="00C52F58">
            <w:pPr>
              <w:widowControl/>
              <w:autoSpaceDE/>
              <w:autoSpaceDN/>
              <w:adjustRightInd/>
              <w:spacing w:before="0" w:after="0"/>
              <w:rPr>
                <w:del w:id="7299" w:author="Ranpal Gill" w:date="2019-07-19T15:21:00Z"/>
                <w:rFonts w:ascii="Calibri" w:hAnsi="Calibri" w:cs="Calibri"/>
                <w:sz w:val="24"/>
                <w:shd w:val="clear" w:color="auto" w:fill="auto"/>
                <w:lang w:val="en-US"/>
              </w:rPr>
            </w:pPr>
            <w:del w:id="7300"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D552A51" w14:textId="2277468A" w:rsidR="00C52F58" w:rsidRPr="00C52F58" w:rsidDel="00170E31" w:rsidRDefault="00C52F58" w:rsidP="00C52F58">
            <w:pPr>
              <w:widowControl/>
              <w:autoSpaceDE/>
              <w:autoSpaceDN/>
              <w:adjustRightInd/>
              <w:spacing w:before="0" w:after="0"/>
              <w:rPr>
                <w:del w:id="7301" w:author="Ranpal Gill" w:date="2019-07-19T15:21:00Z"/>
                <w:rFonts w:ascii="Calibri" w:hAnsi="Calibri" w:cs="Calibri"/>
                <w:sz w:val="24"/>
                <w:shd w:val="clear" w:color="auto" w:fill="auto"/>
                <w:lang w:val="en-US"/>
              </w:rPr>
            </w:pPr>
            <w:del w:id="7302" w:author="Ranpal Gill" w:date="2019-07-19T15:21:00Z">
              <w:r w:rsidRPr="00C52F58" w:rsidDel="00170E31">
                <w:rPr>
                  <w:rFonts w:ascii="Calibri" w:hAnsi="Calibri" w:cs="Calibri"/>
                  <w:sz w:val="24"/>
                  <w:shd w:val="clear" w:color="auto" w:fill="auto"/>
                  <w:lang w:val="en-US"/>
                </w:rPr>
                <w:delText>Final development of DM final Alert Products Production algorithms for operational readiness would be reduced.</w:delText>
              </w:r>
            </w:del>
          </w:p>
        </w:tc>
      </w:tr>
      <w:tr w:rsidR="00C52F58" w:rsidRPr="00C52F58" w:rsidDel="00170E31" w14:paraId="42FB24DE" w14:textId="50AF68E4" w:rsidTr="002117FB">
        <w:trPr>
          <w:trHeight w:val="2790"/>
          <w:del w:id="7303"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58AB189" w14:textId="44E9EF3B" w:rsidR="00C52F58" w:rsidRPr="00C52F58" w:rsidDel="00170E31" w:rsidRDefault="00C52F58" w:rsidP="00C52F58">
            <w:pPr>
              <w:widowControl/>
              <w:autoSpaceDE/>
              <w:autoSpaceDN/>
              <w:adjustRightInd/>
              <w:spacing w:before="0" w:after="0"/>
              <w:rPr>
                <w:del w:id="7304" w:author="Ranpal Gill" w:date="2019-07-19T15:21:00Z"/>
                <w:rFonts w:ascii="Calibri" w:hAnsi="Calibri" w:cs="Calibri"/>
                <w:sz w:val="24"/>
                <w:shd w:val="clear" w:color="auto" w:fill="auto"/>
                <w:lang w:val="en-US"/>
              </w:rPr>
            </w:pPr>
            <w:del w:id="7305"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04C98B8C" w14:textId="73CE696D" w:rsidR="00C52F58" w:rsidRPr="00C52F58" w:rsidDel="00170E31" w:rsidRDefault="00C52F58" w:rsidP="00C52F58">
            <w:pPr>
              <w:widowControl/>
              <w:autoSpaceDE/>
              <w:autoSpaceDN/>
              <w:adjustRightInd/>
              <w:spacing w:before="0" w:after="0"/>
              <w:rPr>
                <w:del w:id="7306" w:author="Ranpal Gill" w:date="2019-07-19T15:21:00Z"/>
                <w:rFonts w:ascii="Calibri" w:hAnsi="Calibri" w:cs="Calibri"/>
                <w:sz w:val="24"/>
                <w:shd w:val="clear" w:color="auto" w:fill="auto"/>
                <w:lang w:val="en-US"/>
              </w:rPr>
            </w:pPr>
            <w:del w:id="7307" w:author="Ranpal Gill" w:date="2019-07-19T15:21:00Z">
              <w:r w:rsidRPr="00C52F58" w:rsidDel="00170E31">
                <w:rPr>
                  <w:rFonts w:ascii="Calibri" w:hAnsi="Calibri" w:cs="Calibri"/>
                  <w:sz w:val="24"/>
                  <w:shd w:val="clear" w:color="auto" w:fill="auto"/>
                  <w:lang w:val="en-US"/>
                </w:rPr>
                <w:delText xml:space="preserve">Alert production mini-survey spans 1.5 months including observations and subsequent data processing.  Much of the associated cost with this descope would be used to cover </w:delText>
              </w:r>
              <w:r w:rsidR="004C3674" w:rsidRPr="00C52F58" w:rsidDel="00170E31">
                <w:rPr>
                  <w:rFonts w:ascii="Calibri" w:hAnsi="Calibri" w:cs="Calibri"/>
                  <w:sz w:val="24"/>
                  <w:shd w:val="clear" w:color="auto" w:fill="auto"/>
                  <w:lang w:val="en-US"/>
                </w:rPr>
                <w:delText>schedule</w:delText>
              </w:r>
              <w:r w:rsidRPr="00C52F58" w:rsidDel="00170E31">
                <w:rPr>
                  <w:rFonts w:ascii="Calibri" w:hAnsi="Calibri" w:cs="Calibri"/>
                  <w:sz w:val="24"/>
                  <w:shd w:val="clear" w:color="auto" w:fill="auto"/>
                  <w:lang w:val="en-US"/>
                </w:rPr>
                <w:delText xml:space="preserve"> delay in the subsystems and reduce potential draw on MREFC contingency.</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The budget estimate is derived from the budgeted labor during these observing blocks plus the data services running at NCSA during this time period.</w:delText>
              </w:r>
            </w:del>
          </w:p>
        </w:tc>
      </w:tr>
      <w:tr w:rsidR="00C52F58" w:rsidRPr="00C52F58" w:rsidDel="00170E31" w14:paraId="51B2E75E" w14:textId="61FCB99C" w:rsidTr="002117FB">
        <w:trPr>
          <w:trHeight w:val="320"/>
          <w:del w:id="7308"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37C23C87" w14:textId="697B74F6" w:rsidR="00C52F58" w:rsidRPr="00C52F58" w:rsidDel="00170E31" w:rsidRDefault="00C52F58" w:rsidP="00C52F58">
            <w:pPr>
              <w:widowControl/>
              <w:autoSpaceDE/>
              <w:autoSpaceDN/>
              <w:adjustRightInd/>
              <w:spacing w:before="0" w:after="0"/>
              <w:rPr>
                <w:del w:id="7309" w:author="Ranpal Gill" w:date="2019-07-19T15:21:00Z"/>
                <w:rFonts w:ascii="Calibri" w:hAnsi="Calibri" w:cs="Calibri"/>
                <w:sz w:val="24"/>
                <w:shd w:val="clear" w:color="auto" w:fill="auto"/>
                <w:lang w:val="en-US"/>
              </w:rPr>
            </w:pPr>
            <w:del w:id="7310"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3198E5C1" w14:textId="4042E94B" w:rsidR="00C52F58" w:rsidRPr="00C52F58" w:rsidDel="00170E31" w:rsidRDefault="00C52F58" w:rsidP="00C52F58">
            <w:pPr>
              <w:widowControl/>
              <w:autoSpaceDE/>
              <w:autoSpaceDN/>
              <w:adjustRightInd/>
              <w:spacing w:before="0" w:after="0"/>
              <w:rPr>
                <w:del w:id="7311" w:author="Ranpal Gill" w:date="2019-07-19T15:21:00Z"/>
                <w:rFonts w:ascii="Calibri" w:hAnsi="Calibri" w:cs="Calibri"/>
                <w:sz w:val="24"/>
                <w:shd w:val="clear" w:color="auto" w:fill="auto"/>
                <w:lang w:val="en-US"/>
              </w:rPr>
            </w:pPr>
            <w:del w:id="7312" w:author="Ranpal Gill" w:date="2019-07-19T15:21:00Z">
              <w:r w:rsidRPr="00C52F58" w:rsidDel="00170E31">
                <w:rPr>
                  <w:rFonts w:ascii="Calibri" w:hAnsi="Calibri" w:cs="Calibri"/>
                  <w:sz w:val="24"/>
                  <w:shd w:val="clear" w:color="auto" w:fill="auto"/>
                  <w:lang w:val="en-US"/>
                </w:rPr>
                <w:delText>1.5 months of schedule potential.</w:delText>
              </w:r>
            </w:del>
          </w:p>
        </w:tc>
      </w:tr>
    </w:tbl>
    <w:p w14:paraId="35201E9D" w14:textId="37698DEF" w:rsidR="00FA1717" w:rsidDel="00170E31" w:rsidRDefault="00FA1717">
      <w:pPr>
        <w:rPr>
          <w:del w:id="7313" w:author="Ranpal Gill" w:date="2019-07-19T15:21:00Z"/>
        </w:rPr>
      </w:pPr>
    </w:p>
    <w:p w14:paraId="6E7AE4AB" w14:textId="6776D1C1" w:rsidR="00FA1717" w:rsidDel="00170E31" w:rsidRDefault="00FA1717">
      <w:pPr>
        <w:widowControl/>
        <w:autoSpaceDE/>
        <w:autoSpaceDN/>
        <w:adjustRightInd/>
        <w:spacing w:before="0" w:after="200" w:line="276" w:lineRule="auto"/>
        <w:rPr>
          <w:del w:id="7314" w:author="Ranpal Gill" w:date="2019-07-19T15:21:00Z"/>
        </w:rPr>
      </w:pPr>
      <w:del w:id="7315"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0CB58432" w14:textId="463B9D76" w:rsidTr="002117FB">
        <w:trPr>
          <w:trHeight w:val="320"/>
          <w:del w:id="7316" w:author="Ranpal Gill" w:date="2019-07-19T15:21:00Z"/>
        </w:trPr>
        <w:tc>
          <w:tcPr>
            <w:tcW w:w="2687" w:type="dxa"/>
            <w:tcBorders>
              <w:top w:val="nil"/>
              <w:left w:val="nil"/>
              <w:bottom w:val="nil"/>
              <w:right w:val="nil"/>
            </w:tcBorders>
            <w:shd w:val="clear" w:color="auto" w:fill="auto"/>
            <w:noWrap/>
            <w:vAlign w:val="bottom"/>
            <w:hideMark/>
          </w:tcPr>
          <w:p w14:paraId="5762DB36" w14:textId="5459C156" w:rsidR="00C52F58" w:rsidRPr="00C52F58" w:rsidDel="00170E31" w:rsidRDefault="00C52F58" w:rsidP="00C52F58">
            <w:pPr>
              <w:widowControl/>
              <w:autoSpaceDE/>
              <w:autoSpaceDN/>
              <w:adjustRightInd/>
              <w:spacing w:before="0" w:after="0"/>
              <w:rPr>
                <w:del w:id="7317"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06808D33" w14:textId="125AF37C" w:rsidR="00C52F58" w:rsidRPr="00C52F58" w:rsidDel="00170E31" w:rsidRDefault="00C52F58" w:rsidP="00C52F58">
            <w:pPr>
              <w:widowControl/>
              <w:autoSpaceDE/>
              <w:autoSpaceDN/>
              <w:adjustRightInd/>
              <w:spacing w:before="0" w:after="0"/>
              <w:rPr>
                <w:del w:id="7318"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6827685A" w14:textId="45B11AC0" w:rsidTr="002117FB">
        <w:trPr>
          <w:trHeight w:val="310"/>
          <w:del w:id="7319"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A9D1B27" w14:textId="7814814B" w:rsidR="00C52F58" w:rsidRPr="00C52F58" w:rsidDel="00170E31" w:rsidRDefault="00C52F58" w:rsidP="00C52F58">
            <w:pPr>
              <w:widowControl/>
              <w:autoSpaceDE/>
              <w:autoSpaceDN/>
              <w:adjustRightInd/>
              <w:spacing w:before="0" w:after="0"/>
              <w:jc w:val="center"/>
              <w:rPr>
                <w:del w:id="7320" w:author="Ranpal Gill" w:date="2019-07-19T15:21:00Z"/>
                <w:rFonts w:ascii="Calibri" w:hAnsi="Calibri" w:cs="Calibri"/>
                <w:b/>
                <w:bCs/>
                <w:szCs w:val="22"/>
                <w:shd w:val="clear" w:color="auto" w:fill="auto"/>
                <w:lang w:val="en-US"/>
              </w:rPr>
            </w:pPr>
            <w:del w:id="7321"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6B4F3DED" w14:textId="3B8D428C" w:rsidTr="002117FB">
        <w:trPr>
          <w:trHeight w:val="310"/>
          <w:del w:id="732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ADB45F2" w14:textId="365BFF02" w:rsidR="00C52F58" w:rsidRPr="00C52F58" w:rsidDel="00170E31" w:rsidRDefault="00C52F58" w:rsidP="00C52F58">
            <w:pPr>
              <w:widowControl/>
              <w:autoSpaceDE/>
              <w:autoSpaceDN/>
              <w:adjustRightInd/>
              <w:spacing w:before="0" w:after="0"/>
              <w:rPr>
                <w:del w:id="7323" w:author="Ranpal Gill" w:date="2019-07-19T15:21:00Z"/>
                <w:rFonts w:ascii="Calibri" w:hAnsi="Calibri" w:cs="Calibri"/>
                <w:b/>
                <w:bCs/>
                <w:szCs w:val="22"/>
                <w:shd w:val="clear" w:color="auto" w:fill="auto"/>
                <w:lang w:val="en-US"/>
              </w:rPr>
            </w:pPr>
            <w:del w:id="7324" w:author="Ranpal Gill" w:date="2019-07-19T15:21:00Z">
              <w:r w:rsidRPr="00C52F58" w:rsidDel="00170E31">
                <w:rPr>
                  <w:rFonts w:ascii="Calibri" w:hAnsi="Calibri" w:cs="Calibri"/>
                  <w:b/>
                  <w:bCs/>
                  <w:szCs w:val="22"/>
                  <w:shd w:val="clear" w:color="auto" w:fill="auto"/>
                  <w:lang w:val="en-US"/>
                </w:rPr>
                <w:delText>CO7</w:delText>
              </w:r>
            </w:del>
          </w:p>
        </w:tc>
        <w:tc>
          <w:tcPr>
            <w:tcW w:w="5853" w:type="dxa"/>
            <w:tcBorders>
              <w:top w:val="nil"/>
              <w:left w:val="nil"/>
              <w:bottom w:val="single" w:sz="4" w:space="0" w:color="auto"/>
              <w:right w:val="single" w:sz="8" w:space="0" w:color="auto"/>
            </w:tcBorders>
            <w:shd w:val="clear" w:color="auto" w:fill="auto"/>
            <w:vAlign w:val="bottom"/>
            <w:hideMark/>
          </w:tcPr>
          <w:p w14:paraId="59173B6A" w14:textId="0252BF9B" w:rsidR="00C52F58" w:rsidRPr="00C52F58" w:rsidDel="00170E31" w:rsidRDefault="00C52F58" w:rsidP="00C52F58">
            <w:pPr>
              <w:widowControl/>
              <w:autoSpaceDE/>
              <w:autoSpaceDN/>
              <w:adjustRightInd/>
              <w:spacing w:before="0" w:after="0"/>
              <w:rPr>
                <w:del w:id="7325" w:author="Ranpal Gill" w:date="2019-07-19T15:21:00Z"/>
                <w:rFonts w:ascii="Calibri" w:hAnsi="Calibri" w:cs="Calibri"/>
                <w:sz w:val="24"/>
                <w:shd w:val="clear" w:color="auto" w:fill="auto"/>
                <w:lang w:val="en-US"/>
              </w:rPr>
            </w:pPr>
            <w:del w:id="7326"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60E50E5D" w14:textId="7986C94B" w:rsidTr="002117FB">
        <w:trPr>
          <w:trHeight w:val="310"/>
          <w:del w:id="7327"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5A07A6EE" w14:textId="353ED944" w:rsidR="00C52F58" w:rsidRPr="00C52F58" w:rsidDel="00170E31" w:rsidRDefault="00C52F58" w:rsidP="00C52F58">
            <w:pPr>
              <w:widowControl/>
              <w:autoSpaceDE/>
              <w:autoSpaceDN/>
              <w:adjustRightInd/>
              <w:spacing w:before="0" w:after="0"/>
              <w:rPr>
                <w:del w:id="7328" w:author="Ranpal Gill" w:date="2019-07-19T15:21:00Z"/>
                <w:rFonts w:ascii="Calibri" w:hAnsi="Calibri" w:cs="Calibri"/>
                <w:sz w:val="24"/>
                <w:shd w:val="clear" w:color="auto" w:fill="auto"/>
                <w:lang w:val="en-US"/>
              </w:rPr>
            </w:pPr>
            <w:del w:id="7329"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729BDFC9" w14:textId="4721DF78" w:rsidR="00C52F58" w:rsidRPr="00C52F58" w:rsidDel="00170E31" w:rsidRDefault="00C52F58" w:rsidP="00C52F58">
            <w:pPr>
              <w:widowControl/>
              <w:autoSpaceDE/>
              <w:autoSpaceDN/>
              <w:adjustRightInd/>
              <w:spacing w:before="0" w:after="0"/>
              <w:rPr>
                <w:del w:id="7330" w:author="Ranpal Gill" w:date="2019-07-19T15:21:00Z"/>
                <w:rFonts w:ascii="Calibri" w:hAnsi="Calibri" w:cs="Calibri"/>
                <w:sz w:val="24"/>
                <w:shd w:val="clear" w:color="auto" w:fill="auto"/>
                <w:lang w:val="en-US"/>
              </w:rPr>
            </w:pPr>
            <w:del w:id="7331" w:author="Ranpal Gill" w:date="2019-07-19T15:21:00Z">
              <w:r w:rsidRPr="00C52F58" w:rsidDel="00170E31">
                <w:rPr>
                  <w:rFonts w:ascii="Calibri" w:hAnsi="Calibri" w:cs="Calibri"/>
                  <w:sz w:val="24"/>
                  <w:shd w:val="clear" w:color="auto" w:fill="auto"/>
                  <w:lang w:val="en-US"/>
                </w:rPr>
                <w:delText>Eliminate SV Survey for Date Release Processing</w:delText>
              </w:r>
            </w:del>
          </w:p>
        </w:tc>
      </w:tr>
      <w:tr w:rsidR="00C52F58" w:rsidRPr="00C52F58" w:rsidDel="00170E31" w14:paraId="10EC3CC4" w14:textId="0C2BE4D0" w:rsidTr="002117FB">
        <w:trPr>
          <w:trHeight w:val="310"/>
          <w:del w:id="733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4E64F8CD" w14:textId="42E5461F" w:rsidR="00C52F58" w:rsidRPr="00C52F58" w:rsidDel="00170E31" w:rsidRDefault="00C52F58" w:rsidP="00C52F58">
            <w:pPr>
              <w:widowControl/>
              <w:autoSpaceDE/>
              <w:autoSpaceDN/>
              <w:adjustRightInd/>
              <w:spacing w:before="0" w:after="0"/>
              <w:rPr>
                <w:del w:id="7333" w:author="Ranpal Gill" w:date="2019-07-19T15:21:00Z"/>
                <w:rFonts w:ascii="Calibri" w:hAnsi="Calibri" w:cs="Calibri"/>
                <w:sz w:val="24"/>
                <w:shd w:val="clear" w:color="auto" w:fill="auto"/>
                <w:lang w:val="en-US"/>
              </w:rPr>
            </w:pPr>
            <w:del w:id="7334"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12A9A359" w14:textId="70BFE11C" w:rsidR="00C52F58" w:rsidRPr="00C52F58" w:rsidDel="00170E31" w:rsidRDefault="00C52F58" w:rsidP="00C52F58">
            <w:pPr>
              <w:widowControl/>
              <w:autoSpaceDE/>
              <w:autoSpaceDN/>
              <w:adjustRightInd/>
              <w:spacing w:before="0" w:after="0"/>
              <w:rPr>
                <w:del w:id="7335" w:author="Ranpal Gill" w:date="2019-07-19T15:21:00Z"/>
                <w:rFonts w:ascii="Calibri" w:hAnsi="Calibri" w:cs="Calibri"/>
                <w:sz w:val="24"/>
                <w:shd w:val="clear" w:color="auto" w:fill="auto"/>
                <w:lang w:val="en-US"/>
              </w:rPr>
            </w:pPr>
            <w:del w:id="7336" w:author="Ranpal Gill" w:date="2019-07-19T15:21:00Z">
              <w:r w:rsidRPr="00C52F58" w:rsidDel="00170E31">
                <w:rPr>
                  <w:rFonts w:ascii="Calibri" w:hAnsi="Calibri" w:cs="Calibri"/>
                  <w:sz w:val="24"/>
                  <w:shd w:val="clear" w:color="auto" w:fill="auto"/>
                  <w:lang w:val="en-US"/>
                </w:rPr>
                <w:delText>1000</w:delText>
              </w:r>
            </w:del>
          </w:p>
        </w:tc>
      </w:tr>
      <w:tr w:rsidR="00C52F58" w:rsidRPr="00C52F58" w:rsidDel="00170E31" w14:paraId="29F04CB2" w14:textId="3DB08FAB" w:rsidTr="002117FB">
        <w:trPr>
          <w:trHeight w:val="310"/>
          <w:del w:id="733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1E3DDDB" w14:textId="0AF5B9EF" w:rsidR="00C52F58" w:rsidRPr="00C52F58" w:rsidDel="00170E31" w:rsidRDefault="00C52F58" w:rsidP="00C52F58">
            <w:pPr>
              <w:widowControl/>
              <w:autoSpaceDE/>
              <w:autoSpaceDN/>
              <w:adjustRightInd/>
              <w:spacing w:before="0" w:after="0"/>
              <w:rPr>
                <w:del w:id="7338" w:author="Ranpal Gill" w:date="2019-07-19T15:21:00Z"/>
                <w:rFonts w:ascii="Calibri" w:hAnsi="Calibri" w:cs="Calibri"/>
                <w:sz w:val="24"/>
                <w:shd w:val="clear" w:color="auto" w:fill="auto"/>
                <w:lang w:val="en-US"/>
              </w:rPr>
            </w:pPr>
            <w:del w:id="7339"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2DC2EC4F" w14:textId="0FEACC69" w:rsidR="00C52F58" w:rsidRPr="00C52F58" w:rsidDel="00170E31" w:rsidRDefault="00C52F58" w:rsidP="00C52F58">
            <w:pPr>
              <w:widowControl/>
              <w:autoSpaceDE/>
              <w:autoSpaceDN/>
              <w:adjustRightInd/>
              <w:spacing w:before="0" w:after="0"/>
              <w:rPr>
                <w:del w:id="7340" w:author="Ranpal Gill" w:date="2019-07-19T15:21:00Z"/>
                <w:rFonts w:ascii="Calibri" w:hAnsi="Calibri" w:cs="Calibri"/>
                <w:sz w:val="24"/>
                <w:shd w:val="clear" w:color="auto" w:fill="auto"/>
                <w:lang w:val="en-US"/>
              </w:rPr>
            </w:pPr>
            <w:del w:id="7341"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70B8041F" w14:textId="31DA18A8" w:rsidTr="002117FB">
        <w:trPr>
          <w:trHeight w:val="310"/>
          <w:del w:id="734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2BB12C6" w14:textId="39845D73" w:rsidR="00C52F58" w:rsidRPr="00C52F58" w:rsidDel="00170E31" w:rsidRDefault="00C52F58" w:rsidP="00C52F58">
            <w:pPr>
              <w:widowControl/>
              <w:autoSpaceDE/>
              <w:autoSpaceDN/>
              <w:adjustRightInd/>
              <w:spacing w:before="0" w:after="0"/>
              <w:rPr>
                <w:del w:id="7343" w:author="Ranpal Gill" w:date="2019-07-19T15:21:00Z"/>
                <w:rFonts w:ascii="Calibri" w:hAnsi="Calibri" w:cs="Calibri"/>
                <w:sz w:val="24"/>
                <w:shd w:val="clear" w:color="auto" w:fill="auto"/>
                <w:lang w:val="en-US"/>
              </w:rPr>
            </w:pPr>
            <w:del w:id="7344"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5DCBDBB1" w14:textId="2601E5D0" w:rsidR="00C52F58" w:rsidRPr="00C52F58" w:rsidDel="00170E31" w:rsidRDefault="00C52F58" w:rsidP="00C52F58">
            <w:pPr>
              <w:widowControl/>
              <w:autoSpaceDE/>
              <w:autoSpaceDN/>
              <w:adjustRightInd/>
              <w:spacing w:before="0" w:after="0"/>
              <w:rPr>
                <w:del w:id="7345" w:author="Ranpal Gill" w:date="2019-07-19T15:21:00Z"/>
                <w:rFonts w:ascii="Calibri" w:hAnsi="Calibri" w:cs="Calibri"/>
                <w:sz w:val="24"/>
                <w:shd w:val="clear" w:color="auto" w:fill="auto"/>
                <w:lang w:val="en-US"/>
              </w:rPr>
            </w:pPr>
            <w:del w:id="7346" w:author="Ranpal Gill" w:date="2019-07-19T15:21:00Z">
              <w:r w:rsidRPr="00C52F58" w:rsidDel="00170E31">
                <w:rPr>
                  <w:rFonts w:ascii="Calibri" w:hAnsi="Calibri" w:cs="Calibri"/>
                  <w:sz w:val="24"/>
                  <w:shd w:val="clear" w:color="auto" w:fill="auto"/>
                  <w:lang w:val="en-US"/>
                </w:rPr>
                <w:delText>2021-10-01</w:delText>
              </w:r>
            </w:del>
          </w:p>
        </w:tc>
      </w:tr>
      <w:tr w:rsidR="00C52F58" w:rsidRPr="00C52F58" w:rsidDel="00170E31" w14:paraId="61309C61" w14:textId="577D631D" w:rsidTr="002117FB">
        <w:trPr>
          <w:trHeight w:val="310"/>
          <w:del w:id="734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E82FC8A" w14:textId="16F0B26F" w:rsidR="00C52F58" w:rsidRPr="00C52F58" w:rsidDel="00170E31" w:rsidRDefault="00C52F58" w:rsidP="00C52F58">
            <w:pPr>
              <w:widowControl/>
              <w:autoSpaceDE/>
              <w:autoSpaceDN/>
              <w:adjustRightInd/>
              <w:spacing w:before="0" w:after="0"/>
              <w:rPr>
                <w:del w:id="7348" w:author="Ranpal Gill" w:date="2019-07-19T15:21:00Z"/>
                <w:rFonts w:ascii="Calibri" w:hAnsi="Calibri" w:cs="Calibri"/>
                <w:sz w:val="24"/>
                <w:shd w:val="clear" w:color="auto" w:fill="auto"/>
                <w:lang w:val="en-US"/>
              </w:rPr>
            </w:pPr>
            <w:del w:id="7349"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621F2DE5" w14:textId="2AFA1827" w:rsidR="00C52F58" w:rsidRPr="00C52F58" w:rsidDel="00170E31" w:rsidRDefault="00C52F58" w:rsidP="00C52F58">
            <w:pPr>
              <w:widowControl/>
              <w:autoSpaceDE/>
              <w:autoSpaceDN/>
              <w:adjustRightInd/>
              <w:spacing w:before="0" w:after="0"/>
              <w:rPr>
                <w:del w:id="7350" w:author="Ranpal Gill" w:date="2019-07-19T15:21:00Z"/>
                <w:rFonts w:ascii="Calibri" w:hAnsi="Calibri" w:cs="Calibri"/>
                <w:sz w:val="24"/>
                <w:shd w:val="clear" w:color="auto" w:fill="auto"/>
                <w:lang w:val="en-US"/>
              </w:rPr>
            </w:pPr>
            <w:del w:id="7351" w:author="Ranpal Gill" w:date="2019-07-19T15:21:00Z">
              <w:r w:rsidRPr="00C52F58" w:rsidDel="00170E31">
                <w:rPr>
                  <w:rFonts w:ascii="Calibri" w:hAnsi="Calibri" w:cs="Calibri"/>
                  <w:sz w:val="24"/>
                  <w:shd w:val="clear" w:color="auto" w:fill="auto"/>
                  <w:lang w:val="en-US"/>
                </w:rPr>
                <w:delText>2022-01-01</w:delText>
              </w:r>
            </w:del>
          </w:p>
        </w:tc>
      </w:tr>
      <w:tr w:rsidR="00C52F58" w:rsidRPr="00C52F58" w:rsidDel="00170E31" w14:paraId="05BFE1A9" w14:textId="4EAB0AFC" w:rsidTr="002117FB">
        <w:trPr>
          <w:trHeight w:val="310"/>
          <w:del w:id="735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0EC2E8D" w14:textId="00502C4D" w:rsidR="00C52F58" w:rsidRPr="00C52F58" w:rsidDel="00170E31" w:rsidRDefault="00C52F58" w:rsidP="00C52F58">
            <w:pPr>
              <w:widowControl/>
              <w:autoSpaceDE/>
              <w:autoSpaceDN/>
              <w:adjustRightInd/>
              <w:spacing w:before="0" w:after="0"/>
              <w:rPr>
                <w:del w:id="7353" w:author="Ranpal Gill" w:date="2019-07-19T15:21:00Z"/>
                <w:rFonts w:ascii="Calibri" w:hAnsi="Calibri" w:cs="Calibri"/>
                <w:sz w:val="24"/>
                <w:shd w:val="clear" w:color="auto" w:fill="auto"/>
                <w:lang w:val="en-US"/>
              </w:rPr>
            </w:pPr>
            <w:del w:id="7354"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1FC28D9F" w14:textId="1EC03481" w:rsidR="00C52F58" w:rsidRPr="00C52F58" w:rsidDel="00170E31" w:rsidRDefault="00C52F58" w:rsidP="00C52F58">
            <w:pPr>
              <w:widowControl/>
              <w:autoSpaceDE/>
              <w:autoSpaceDN/>
              <w:adjustRightInd/>
              <w:spacing w:before="0" w:after="0"/>
              <w:rPr>
                <w:del w:id="7355" w:author="Ranpal Gill" w:date="2019-07-19T15:21:00Z"/>
                <w:rFonts w:ascii="Calibri" w:hAnsi="Calibri" w:cs="Calibri"/>
                <w:sz w:val="24"/>
                <w:shd w:val="clear" w:color="auto" w:fill="auto"/>
                <w:lang w:val="en-US"/>
              </w:rPr>
            </w:pPr>
            <w:del w:id="7356"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4E565F3A" w14:textId="0D8A7F95" w:rsidTr="002117FB">
        <w:trPr>
          <w:trHeight w:val="1550"/>
          <w:del w:id="735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D40BC27" w14:textId="03146CA3" w:rsidR="00C52F58" w:rsidRPr="00C52F58" w:rsidDel="00170E31" w:rsidRDefault="00C52F58" w:rsidP="00C52F58">
            <w:pPr>
              <w:widowControl/>
              <w:autoSpaceDE/>
              <w:autoSpaceDN/>
              <w:adjustRightInd/>
              <w:spacing w:before="0" w:after="0"/>
              <w:rPr>
                <w:del w:id="7358" w:author="Ranpal Gill" w:date="2019-07-19T15:21:00Z"/>
                <w:rFonts w:ascii="Calibri" w:hAnsi="Calibri" w:cs="Calibri"/>
                <w:sz w:val="24"/>
                <w:shd w:val="clear" w:color="auto" w:fill="auto"/>
                <w:lang w:val="en-US"/>
              </w:rPr>
            </w:pPr>
            <w:del w:id="7359"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77F0102" w14:textId="41985F3D" w:rsidR="00C52F58" w:rsidRPr="00C52F58" w:rsidDel="00170E31" w:rsidRDefault="00C52F58" w:rsidP="00C52F58">
            <w:pPr>
              <w:widowControl/>
              <w:autoSpaceDE/>
              <w:autoSpaceDN/>
              <w:adjustRightInd/>
              <w:spacing w:before="0" w:after="0"/>
              <w:rPr>
                <w:del w:id="7360" w:author="Ranpal Gill" w:date="2019-07-19T15:21:00Z"/>
                <w:rFonts w:ascii="Calibri" w:hAnsi="Calibri" w:cs="Calibri"/>
                <w:sz w:val="24"/>
                <w:shd w:val="clear" w:color="auto" w:fill="auto"/>
                <w:lang w:val="en-US"/>
              </w:rPr>
            </w:pPr>
            <w:del w:id="7361" w:author="Ranpal Gill" w:date="2019-07-19T15:21:00Z">
              <w:r w:rsidRPr="00C52F58" w:rsidDel="00170E31">
                <w:rPr>
                  <w:rFonts w:ascii="Calibri" w:hAnsi="Calibri" w:cs="Calibri"/>
                  <w:sz w:val="24"/>
                  <w:shd w:val="clear" w:color="auto" w:fill="auto"/>
                  <w:lang w:val="en-US"/>
                </w:rPr>
                <w:delText xml:space="preserve">Without conducting SV mini-survey for 10-year performance the full demonstrations of  system performance will not be achieved increasing the risk of system level deficiencies that would impact early operational effectiveness.  </w:delText>
              </w:r>
            </w:del>
          </w:p>
        </w:tc>
      </w:tr>
      <w:tr w:rsidR="00C52F58" w:rsidRPr="00C52F58" w:rsidDel="00170E31" w14:paraId="71962316" w14:textId="7EE2D1EF" w:rsidTr="002117FB">
        <w:trPr>
          <w:trHeight w:val="930"/>
          <w:del w:id="7362"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2900212" w14:textId="4C09723F" w:rsidR="00C52F58" w:rsidRPr="00C52F58" w:rsidDel="00170E31" w:rsidRDefault="00C52F58" w:rsidP="00C52F58">
            <w:pPr>
              <w:widowControl/>
              <w:autoSpaceDE/>
              <w:autoSpaceDN/>
              <w:adjustRightInd/>
              <w:spacing w:before="0" w:after="0"/>
              <w:rPr>
                <w:del w:id="7363" w:author="Ranpal Gill" w:date="2019-07-19T15:21:00Z"/>
                <w:rFonts w:ascii="Calibri" w:hAnsi="Calibri" w:cs="Calibri"/>
                <w:sz w:val="24"/>
                <w:shd w:val="clear" w:color="auto" w:fill="auto"/>
                <w:lang w:val="en-US"/>
              </w:rPr>
            </w:pPr>
            <w:del w:id="7364"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9AC49C0" w14:textId="2170C92F" w:rsidR="00C52F58" w:rsidRPr="00C52F58" w:rsidDel="00170E31" w:rsidRDefault="00C52F58" w:rsidP="00C52F58">
            <w:pPr>
              <w:widowControl/>
              <w:autoSpaceDE/>
              <w:autoSpaceDN/>
              <w:adjustRightInd/>
              <w:spacing w:before="0" w:after="0"/>
              <w:rPr>
                <w:del w:id="7365" w:author="Ranpal Gill" w:date="2019-07-19T15:21:00Z"/>
                <w:rFonts w:ascii="Calibri" w:hAnsi="Calibri" w:cs="Calibri"/>
                <w:sz w:val="24"/>
                <w:shd w:val="clear" w:color="auto" w:fill="auto"/>
                <w:lang w:val="en-US"/>
              </w:rPr>
            </w:pPr>
            <w:del w:id="7366" w:author="Ranpal Gill" w:date="2019-07-19T15:21:00Z">
              <w:r w:rsidRPr="00C52F58" w:rsidDel="00170E31">
                <w:rPr>
                  <w:rFonts w:ascii="Calibri" w:hAnsi="Calibri" w:cs="Calibri"/>
                  <w:sz w:val="24"/>
                  <w:shd w:val="clear" w:color="auto" w:fill="auto"/>
                  <w:lang w:val="en-US"/>
                </w:rPr>
                <w:delText>Final development of DM final Data Release Production algorithms for operational readiness would be reduced.</w:delText>
              </w:r>
            </w:del>
          </w:p>
        </w:tc>
      </w:tr>
      <w:tr w:rsidR="00C52F58" w:rsidRPr="00C52F58" w:rsidDel="00170E31" w14:paraId="5536663C" w14:textId="74F0F205" w:rsidTr="002117FB">
        <w:trPr>
          <w:trHeight w:val="2790"/>
          <w:del w:id="7367"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27CD091E" w14:textId="5E9CB110" w:rsidR="00C52F58" w:rsidRPr="00C52F58" w:rsidDel="00170E31" w:rsidRDefault="00C52F58" w:rsidP="00C52F58">
            <w:pPr>
              <w:widowControl/>
              <w:autoSpaceDE/>
              <w:autoSpaceDN/>
              <w:adjustRightInd/>
              <w:spacing w:before="0" w:after="0"/>
              <w:rPr>
                <w:del w:id="7368" w:author="Ranpal Gill" w:date="2019-07-19T15:21:00Z"/>
                <w:rFonts w:ascii="Calibri" w:hAnsi="Calibri" w:cs="Calibri"/>
                <w:sz w:val="24"/>
                <w:shd w:val="clear" w:color="auto" w:fill="auto"/>
                <w:lang w:val="en-US"/>
              </w:rPr>
            </w:pPr>
            <w:del w:id="7369"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7FE37CC4" w14:textId="1FED7D69" w:rsidR="00C52F58" w:rsidRPr="00C52F58" w:rsidDel="00170E31" w:rsidRDefault="00C52F58" w:rsidP="00C52F58">
            <w:pPr>
              <w:widowControl/>
              <w:autoSpaceDE/>
              <w:autoSpaceDN/>
              <w:adjustRightInd/>
              <w:spacing w:before="0" w:after="0"/>
              <w:rPr>
                <w:del w:id="7370" w:author="Ranpal Gill" w:date="2019-07-19T15:21:00Z"/>
                <w:rFonts w:ascii="Calibri" w:hAnsi="Calibri" w:cs="Calibri"/>
                <w:sz w:val="24"/>
                <w:shd w:val="clear" w:color="auto" w:fill="auto"/>
                <w:lang w:val="en-US"/>
              </w:rPr>
            </w:pPr>
            <w:del w:id="7371" w:author="Ranpal Gill" w:date="2019-07-19T15:21:00Z">
              <w:r w:rsidRPr="00C52F58" w:rsidDel="00170E31">
                <w:rPr>
                  <w:rFonts w:ascii="Calibri" w:hAnsi="Calibri" w:cs="Calibri"/>
                  <w:sz w:val="24"/>
                  <w:shd w:val="clear" w:color="auto" w:fill="auto"/>
                  <w:lang w:val="en-US"/>
                </w:rPr>
                <w:delText xml:space="preserve">Data Release Production mini-survey spans 1.5 months including observations and subsequent data processing.  Much of the associated cost with this descope would be used to cover </w:delText>
              </w:r>
              <w:r w:rsidR="004C3674" w:rsidRPr="00C52F58" w:rsidDel="00170E31">
                <w:rPr>
                  <w:rFonts w:ascii="Calibri" w:hAnsi="Calibri" w:cs="Calibri"/>
                  <w:sz w:val="24"/>
                  <w:shd w:val="clear" w:color="auto" w:fill="auto"/>
                  <w:lang w:val="en-US"/>
                </w:rPr>
                <w:delText>schedule</w:delText>
              </w:r>
              <w:r w:rsidRPr="00C52F58" w:rsidDel="00170E31">
                <w:rPr>
                  <w:rFonts w:ascii="Calibri" w:hAnsi="Calibri" w:cs="Calibri"/>
                  <w:sz w:val="24"/>
                  <w:shd w:val="clear" w:color="auto" w:fill="auto"/>
                  <w:lang w:val="en-US"/>
                </w:rPr>
                <w:delText xml:space="preserve"> delay in the subsystems and reduce potential draw on MREFC contingency.</w:delText>
              </w:r>
              <w:r w:rsidRPr="00C52F58" w:rsidDel="00170E31">
                <w:rPr>
                  <w:rFonts w:ascii="Calibri" w:hAnsi="Calibri" w:cs="Calibri"/>
                  <w:sz w:val="24"/>
                  <w:shd w:val="clear" w:color="auto" w:fill="auto"/>
                  <w:lang w:val="en-US"/>
                </w:rPr>
                <w:br/>
              </w:r>
              <w:r w:rsidRPr="00C52F58" w:rsidDel="00170E31">
                <w:rPr>
                  <w:rFonts w:ascii="Calibri" w:hAnsi="Calibri" w:cs="Calibri"/>
                  <w:sz w:val="24"/>
                  <w:shd w:val="clear" w:color="auto" w:fill="auto"/>
                  <w:lang w:val="en-US"/>
                </w:rPr>
                <w:br/>
                <w:delText>The budget estimate is derived from the budgeted labor during these observing blocks plus the data services running at NCSA during this time period.</w:delText>
              </w:r>
            </w:del>
          </w:p>
        </w:tc>
      </w:tr>
      <w:tr w:rsidR="00C52F58" w:rsidRPr="00C52F58" w:rsidDel="00170E31" w14:paraId="63D9CA6C" w14:textId="253BC351" w:rsidTr="002117FB">
        <w:trPr>
          <w:trHeight w:val="320"/>
          <w:del w:id="7372"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22FCEF87" w14:textId="5A819197" w:rsidR="00C52F58" w:rsidRPr="00C52F58" w:rsidDel="00170E31" w:rsidRDefault="00C52F58" w:rsidP="00C52F58">
            <w:pPr>
              <w:widowControl/>
              <w:autoSpaceDE/>
              <w:autoSpaceDN/>
              <w:adjustRightInd/>
              <w:spacing w:before="0" w:after="0"/>
              <w:rPr>
                <w:del w:id="7373" w:author="Ranpal Gill" w:date="2019-07-19T15:21:00Z"/>
                <w:rFonts w:ascii="Calibri" w:hAnsi="Calibri" w:cs="Calibri"/>
                <w:sz w:val="24"/>
                <w:shd w:val="clear" w:color="auto" w:fill="auto"/>
                <w:lang w:val="en-US"/>
              </w:rPr>
            </w:pPr>
            <w:del w:id="7374"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5C7DDED0" w14:textId="37BB3DB9" w:rsidR="00C52F58" w:rsidRPr="00C52F58" w:rsidDel="00170E31" w:rsidRDefault="00C52F58" w:rsidP="00C52F58">
            <w:pPr>
              <w:widowControl/>
              <w:autoSpaceDE/>
              <w:autoSpaceDN/>
              <w:adjustRightInd/>
              <w:spacing w:before="0" w:after="0"/>
              <w:rPr>
                <w:del w:id="7375" w:author="Ranpal Gill" w:date="2019-07-19T15:21:00Z"/>
                <w:rFonts w:ascii="Calibri" w:hAnsi="Calibri" w:cs="Calibri"/>
                <w:sz w:val="24"/>
                <w:shd w:val="clear" w:color="auto" w:fill="auto"/>
                <w:lang w:val="en-US"/>
              </w:rPr>
            </w:pPr>
            <w:del w:id="7376" w:author="Ranpal Gill" w:date="2019-07-19T15:21:00Z">
              <w:r w:rsidRPr="00C52F58" w:rsidDel="00170E31">
                <w:rPr>
                  <w:rFonts w:ascii="Calibri" w:hAnsi="Calibri" w:cs="Calibri"/>
                  <w:sz w:val="24"/>
                  <w:shd w:val="clear" w:color="auto" w:fill="auto"/>
                  <w:lang w:val="en-US"/>
                </w:rPr>
                <w:delText>1.5 months of schedule potential.</w:delText>
              </w:r>
            </w:del>
          </w:p>
        </w:tc>
      </w:tr>
    </w:tbl>
    <w:p w14:paraId="2C43417B" w14:textId="00C0BD7E" w:rsidR="00FA1717" w:rsidDel="00170E31" w:rsidRDefault="00FA1717">
      <w:pPr>
        <w:rPr>
          <w:del w:id="7377" w:author="Ranpal Gill" w:date="2019-07-19T15:21:00Z"/>
        </w:rPr>
      </w:pPr>
    </w:p>
    <w:p w14:paraId="52E13AE0" w14:textId="7D322DB0" w:rsidR="00FA1717" w:rsidDel="00170E31" w:rsidRDefault="00FA1717">
      <w:pPr>
        <w:widowControl/>
        <w:autoSpaceDE/>
        <w:autoSpaceDN/>
        <w:adjustRightInd/>
        <w:spacing w:before="0" w:after="200" w:line="276" w:lineRule="auto"/>
        <w:rPr>
          <w:del w:id="7378" w:author="Ranpal Gill" w:date="2019-07-19T15:21:00Z"/>
        </w:rPr>
      </w:pPr>
      <w:del w:id="7379" w:author="Ranpal Gill" w:date="2019-07-19T15:21:00Z">
        <w:r w:rsidDel="00170E31">
          <w:br w:type="page"/>
        </w:r>
      </w:del>
    </w:p>
    <w:tbl>
      <w:tblPr>
        <w:tblW w:w="8540" w:type="dxa"/>
        <w:tblInd w:w="10" w:type="dxa"/>
        <w:tblLook w:val="04A0" w:firstRow="1" w:lastRow="0" w:firstColumn="1" w:lastColumn="0" w:noHBand="0" w:noVBand="1"/>
      </w:tblPr>
      <w:tblGrid>
        <w:gridCol w:w="2687"/>
        <w:gridCol w:w="5853"/>
      </w:tblGrid>
      <w:tr w:rsidR="00C52F58" w:rsidRPr="00C52F58" w:rsidDel="00170E31" w14:paraId="46A4C08F" w14:textId="0066C1FF" w:rsidTr="002117FB">
        <w:trPr>
          <w:trHeight w:val="320"/>
          <w:del w:id="7380" w:author="Ranpal Gill" w:date="2019-07-19T15:21:00Z"/>
        </w:trPr>
        <w:tc>
          <w:tcPr>
            <w:tcW w:w="2687" w:type="dxa"/>
            <w:tcBorders>
              <w:top w:val="nil"/>
              <w:left w:val="nil"/>
              <w:bottom w:val="nil"/>
              <w:right w:val="nil"/>
            </w:tcBorders>
            <w:shd w:val="clear" w:color="auto" w:fill="auto"/>
            <w:noWrap/>
            <w:vAlign w:val="bottom"/>
            <w:hideMark/>
          </w:tcPr>
          <w:p w14:paraId="35376A8D" w14:textId="090FAB82" w:rsidR="00C52F58" w:rsidRPr="00C52F58" w:rsidDel="00170E31" w:rsidRDefault="00C52F58" w:rsidP="00C52F58">
            <w:pPr>
              <w:widowControl/>
              <w:autoSpaceDE/>
              <w:autoSpaceDN/>
              <w:adjustRightInd/>
              <w:spacing w:before="0" w:after="0"/>
              <w:rPr>
                <w:del w:id="7381" w:author="Ranpal Gill" w:date="2019-07-19T15:21:00Z"/>
                <w:rFonts w:ascii="Calibri" w:hAnsi="Calibri" w:cs="Calibri"/>
                <w:sz w:val="24"/>
                <w:shd w:val="clear" w:color="auto" w:fill="auto"/>
                <w:lang w:val="en-US"/>
              </w:rPr>
            </w:pPr>
          </w:p>
        </w:tc>
        <w:tc>
          <w:tcPr>
            <w:tcW w:w="5853" w:type="dxa"/>
            <w:tcBorders>
              <w:top w:val="nil"/>
              <w:left w:val="nil"/>
              <w:bottom w:val="nil"/>
              <w:right w:val="nil"/>
            </w:tcBorders>
            <w:shd w:val="clear" w:color="auto" w:fill="auto"/>
            <w:vAlign w:val="bottom"/>
            <w:hideMark/>
          </w:tcPr>
          <w:p w14:paraId="29FF6A7B" w14:textId="39334EE7" w:rsidR="00C52F58" w:rsidRPr="00C52F58" w:rsidDel="00170E31" w:rsidRDefault="00C52F58" w:rsidP="00C52F58">
            <w:pPr>
              <w:widowControl/>
              <w:autoSpaceDE/>
              <w:autoSpaceDN/>
              <w:adjustRightInd/>
              <w:spacing w:before="0" w:after="0"/>
              <w:rPr>
                <w:del w:id="7382" w:author="Ranpal Gill" w:date="2019-07-19T15:21:00Z"/>
                <w:rFonts w:ascii="Times New Roman" w:hAnsi="Times New Roman" w:cs="Times New Roman"/>
                <w:color w:val="auto"/>
                <w:sz w:val="20"/>
                <w:szCs w:val="20"/>
                <w:shd w:val="clear" w:color="auto" w:fill="auto"/>
                <w:lang w:val="en-US"/>
              </w:rPr>
            </w:pPr>
          </w:p>
        </w:tc>
      </w:tr>
      <w:tr w:rsidR="00C52F58" w:rsidRPr="00C52F58" w:rsidDel="00170E31" w14:paraId="64217AA0" w14:textId="3903635D" w:rsidTr="002117FB">
        <w:trPr>
          <w:trHeight w:val="310"/>
          <w:del w:id="7383" w:author="Ranpal Gill" w:date="2019-07-19T15:21:00Z"/>
        </w:trPr>
        <w:tc>
          <w:tcPr>
            <w:tcW w:w="854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97BF98D" w14:textId="012D1175" w:rsidR="00C52F58" w:rsidRPr="00C52F58" w:rsidDel="00170E31" w:rsidRDefault="00C52F58" w:rsidP="00C52F58">
            <w:pPr>
              <w:widowControl/>
              <w:autoSpaceDE/>
              <w:autoSpaceDN/>
              <w:adjustRightInd/>
              <w:spacing w:before="0" w:after="0"/>
              <w:jc w:val="center"/>
              <w:rPr>
                <w:del w:id="7384" w:author="Ranpal Gill" w:date="2019-07-19T15:21:00Z"/>
                <w:rFonts w:ascii="Calibri" w:hAnsi="Calibri" w:cs="Calibri"/>
                <w:b/>
                <w:bCs/>
                <w:szCs w:val="22"/>
                <w:shd w:val="clear" w:color="auto" w:fill="auto"/>
                <w:lang w:val="en-US"/>
              </w:rPr>
            </w:pPr>
            <w:del w:id="7385" w:author="Ranpal Gill" w:date="2019-07-19T15:21:00Z">
              <w:r w:rsidRPr="00C52F58" w:rsidDel="00170E31">
                <w:rPr>
                  <w:rFonts w:ascii="Calibri" w:hAnsi="Calibri" w:cs="Calibri"/>
                  <w:b/>
                  <w:bCs/>
                  <w:szCs w:val="22"/>
                  <w:shd w:val="clear" w:color="auto" w:fill="auto"/>
                  <w:lang w:val="en-US"/>
                </w:rPr>
                <w:delText>Descope Options</w:delText>
              </w:r>
            </w:del>
          </w:p>
        </w:tc>
      </w:tr>
      <w:tr w:rsidR="00C52F58" w:rsidRPr="00C52F58" w:rsidDel="00170E31" w14:paraId="589918A7" w14:textId="12A3269C" w:rsidTr="002117FB">
        <w:trPr>
          <w:trHeight w:val="310"/>
          <w:del w:id="738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36A353F" w14:textId="5207AEED" w:rsidR="00C52F58" w:rsidRPr="00C52F58" w:rsidDel="00170E31" w:rsidRDefault="00C52F58" w:rsidP="00C52F58">
            <w:pPr>
              <w:widowControl/>
              <w:autoSpaceDE/>
              <w:autoSpaceDN/>
              <w:adjustRightInd/>
              <w:spacing w:before="0" w:after="0"/>
              <w:rPr>
                <w:del w:id="7387" w:author="Ranpal Gill" w:date="2019-07-19T15:21:00Z"/>
                <w:rFonts w:ascii="Calibri" w:hAnsi="Calibri" w:cs="Calibri"/>
                <w:b/>
                <w:bCs/>
                <w:szCs w:val="22"/>
                <w:shd w:val="clear" w:color="auto" w:fill="auto"/>
                <w:lang w:val="en-US"/>
              </w:rPr>
            </w:pPr>
            <w:del w:id="7388" w:author="Ranpal Gill" w:date="2019-07-19T15:21:00Z">
              <w:r w:rsidRPr="00C52F58" w:rsidDel="00170E31">
                <w:rPr>
                  <w:rFonts w:ascii="Calibri" w:hAnsi="Calibri" w:cs="Calibri"/>
                  <w:b/>
                  <w:bCs/>
                  <w:szCs w:val="22"/>
                  <w:shd w:val="clear" w:color="auto" w:fill="auto"/>
                  <w:lang w:val="en-US"/>
                </w:rPr>
                <w:delText>CO8</w:delText>
              </w:r>
            </w:del>
          </w:p>
        </w:tc>
        <w:tc>
          <w:tcPr>
            <w:tcW w:w="5853" w:type="dxa"/>
            <w:tcBorders>
              <w:top w:val="nil"/>
              <w:left w:val="nil"/>
              <w:bottom w:val="single" w:sz="4" w:space="0" w:color="auto"/>
              <w:right w:val="single" w:sz="8" w:space="0" w:color="auto"/>
            </w:tcBorders>
            <w:shd w:val="clear" w:color="auto" w:fill="auto"/>
            <w:vAlign w:val="bottom"/>
            <w:hideMark/>
          </w:tcPr>
          <w:p w14:paraId="4C89AC05" w14:textId="0BCEABD8" w:rsidR="00C52F58" w:rsidRPr="00C52F58" w:rsidDel="00170E31" w:rsidRDefault="00C52F58" w:rsidP="00C52F58">
            <w:pPr>
              <w:widowControl/>
              <w:autoSpaceDE/>
              <w:autoSpaceDN/>
              <w:adjustRightInd/>
              <w:spacing w:before="0" w:after="0"/>
              <w:rPr>
                <w:del w:id="7389" w:author="Ranpal Gill" w:date="2019-07-19T15:21:00Z"/>
                <w:rFonts w:ascii="Calibri" w:hAnsi="Calibri" w:cs="Calibri"/>
                <w:sz w:val="24"/>
                <w:shd w:val="clear" w:color="auto" w:fill="auto"/>
                <w:lang w:val="en-US"/>
              </w:rPr>
            </w:pPr>
            <w:del w:id="7390" w:author="Ranpal Gill" w:date="2019-07-19T15:21:00Z">
              <w:r w:rsidRPr="00C52F58" w:rsidDel="00170E31">
                <w:rPr>
                  <w:rFonts w:ascii="Calibri" w:hAnsi="Calibri" w:cs="Calibri"/>
                  <w:sz w:val="24"/>
                  <w:shd w:val="clear" w:color="auto" w:fill="auto"/>
                  <w:lang w:val="en-US"/>
                </w:rPr>
                <w:delText> </w:delText>
              </w:r>
            </w:del>
          </w:p>
        </w:tc>
      </w:tr>
      <w:tr w:rsidR="00C52F58" w:rsidRPr="00C52F58" w:rsidDel="00170E31" w14:paraId="677A6FFD" w14:textId="19ED0459" w:rsidTr="002117FB">
        <w:trPr>
          <w:trHeight w:val="310"/>
          <w:del w:id="7391" w:author="Ranpal Gill" w:date="2019-07-19T15:21:00Z"/>
        </w:trPr>
        <w:tc>
          <w:tcPr>
            <w:tcW w:w="2687" w:type="dxa"/>
            <w:tcBorders>
              <w:top w:val="nil"/>
              <w:left w:val="single" w:sz="8" w:space="0" w:color="auto"/>
              <w:bottom w:val="single" w:sz="4" w:space="0" w:color="auto"/>
              <w:right w:val="single" w:sz="4" w:space="0" w:color="auto"/>
            </w:tcBorders>
            <w:shd w:val="clear" w:color="000000" w:fill="D9D9D9"/>
            <w:noWrap/>
            <w:vAlign w:val="center"/>
            <w:hideMark/>
          </w:tcPr>
          <w:p w14:paraId="04539A89" w14:textId="180CD770" w:rsidR="00C52F58" w:rsidRPr="00C52F58" w:rsidDel="00170E31" w:rsidRDefault="00C52F58" w:rsidP="00C52F58">
            <w:pPr>
              <w:widowControl/>
              <w:autoSpaceDE/>
              <w:autoSpaceDN/>
              <w:adjustRightInd/>
              <w:spacing w:before="0" w:after="0"/>
              <w:rPr>
                <w:del w:id="7392" w:author="Ranpal Gill" w:date="2019-07-19T15:21:00Z"/>
                <w:rFonts w:ascii="Calibri" w:hAnsi="Calibri" w:cs="Calibri"/>
                <w:sz w:val="24"/>
                <w:shd w:val="clear" w:color="auto" w:fill="auto"/>
                <w:lang w:val="en-US"/>
              </w:rPr>
            </w:pPr>
            <w:del w:id="7393" w:author="Ranpal Gill" w:date="2019-07-19T15:21:00Z">
              <w:r w:rsidRPr="00C52F58" w:rsidDel="00170E31">
                <w:rPr>
                  <w:rFonts w:ascii="Calibri" w:hAnsi="Calibri" w:cs="Calibri"/>
                  <w:sz w:val="24"/>
                  <w:shd w:val="clear" w:color="auto" w:fill="auto"/>
                  <w:lang w:val="en-US"/>
                </w:rPr>
                <w:delText>Description</w:delText>
              </w:r>
            </w:del>
          </w:p>
        </w:tc>
        <w:tc>
          <w:tcPr>
            <w:tcW w:w="5853" w:type="dxa"/>
            <w:tcBorders>
              <w:top w:val="nil"/>
              <w:left w:val="nil"/>
              <w:bottom w:val="single" w:sz="4" w:space="0" w:color="auto"/>
              <w:right w:val="single" w:sz="8" w:space="0" w:color="auto"/>
            </w:tcBorders>
            <w:shd w:val="clear" w:color="000000" w:fill="D9D9D9"/>
            <w:vAlign w:val="bottom"/>
            <w:hideMark/>
          </w:tcPr>
          <w:p w14:paraId="165C2169" w14:textId="3FB18FF8" w:rsidR="00C52F58" w:rsidRPr="00C52F58" w:rsidDel="00170E31" w:rsidRDefault="00C52F58" w:rsidP="00C52F58">
            <w:pPr>
              <w:widowControl/>
              <w:autoSpaceDE/>
              <w:autoSpaceDN/>
              <w:adjustRightInd/>
              <w:spacing w:before="0" w:after="0"/>
              <w:rPr>
                <w:del w:id="7394" w:author="Ranpal Gill" w:date="2019-07-19T15:21:00Z"/>
                <w:rFonts w:ascii="Calibri" w:hAnsi="Calibri" w:cs="Calibri"/>
                <w:sz w:val="24"/>
                <w:shd w:val="clear" w:color="auto" w:fill="auto"/>
                <w:lang w:val="en-US"/>
              </w:rPr>
            </w:pPr>
            <w:del w:id="7395" w:author="Ranpal Gill" w:date="2019-07-19T15:21:00Z">
              <w:r w:rsidRPr="00C52F58" w:rsidDel="00170E31">
                <w:rPr>
                  <w:rFonts w:ascii="Calibri" w:hAnsi="Calibri" w:cs="Calibri"/>
                  <w:sz w:val="24"/>
                  <w:shd w:val="clear" w:color="auto" w:fill="auto"/>
                  <w:lang w:val="en-US"/>
                </w:rPr>
                <w:delText>Eliminate  Calibration AI&amp;T</w:delText>
              </w:r>
            </w:del>
          </w:p>
        </w:tc>
      </w:tr>
      <w:tr w:rsidR="00C52F58" w:rsidRPr="00C52F58" w:rsidDel="00170E31" w14:paraId="0FE4ABD5" w14:textId="0211DA91" w:rsidTr="002117FB">
        <w:trPr>
          <w:trHeight w:val="310"/>
          <w:del w:id="739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F273B9D" w14:textId="34CC8959" w:rsidR="00C52F58" w:rsidRPr="00C52F58" w:rsidDel="00170E31" w:rsidRDefault="00C52F58" w:rsidP="00C52F58">
            <w:pPr>
              <w:widowControl/>
              <w:autoSpaceDE/>
              <w:autoSpaceDN/>
              <w:adjustRightInd/>
              <w:spacing w:before="0" w:after="0"/>
              <w:rPr>
                <w:del w:id="7397" w:author="Ranpal Gill" w:date="2019-07-19T15:21:00Z"/>
                <w:rFonts w:ascii="Calibri" w:hAnsi="Calibri" w:cs="Calibri"/>
                <w:sz w:val="24"/>
                <w:shd w:val="clear" w:color="auto" w:fill="auto"/>
                <w:lang w:val="en-US"/>
              </w:rPr>
            </w:pPr>
            <w:del w:id="7398" w:author="Ranpal Gill" w:date="2019-07-19T15:21:00Z">
              <w:r w:rsidRPr="00C52F58" w:rsidDel="00170E31">
                <w:rPr>
                  <w:rFonts w:ascii="Calibri" w:hAnsi="Calibri" w:cs="Calibri"/>
                  <w:sz w:val="24"/>
                  <w:shd w:val="clear" w:color="auto" w:fill="auto"/>
                  <w:lang w:val="en-US"/>
                </w:rPr>
                <w:delText>Value Potential ($k)</w:delText>
              </w:r>
            </w:del>
          </w:p>
        </w:tc>
        <w:tc>
          <w:tcPr>
            <w:tcW w:w="5853" w:type="dxa"/>
            <w:tcBorders>
              <w:top w:val="nil"/>
              <w:left w:val="nil"/>
              <w:bottom w:val="single" w:sz="4" w:space="0" w:color="auto"/>
              <w:right w:val="single" w:sz="8" w:space="0" w:color="auto"/>
            </w:tcBorders>
            <w:shd w:val="clear" w:color="auto" w:fill="auto"/>
            <w:vAlign w:val="bottom"/>
            <w:hideMark/>
          </w:tcPr>
          <w:p w14:paraId="7F26D5CA" w14:textId="25BDEBF5" w:rsidR="00C52F58" w:rsidRPr="00C52F58" w:rsidDel="00170E31" w:rsidRDefault="00C52F58" w:rsidP="00C52F58">
            <w:pPr>
              <w:widowControl/>
              <w:autoSpaceDE/>
              <w:autoSpaceDN/>
              <w:adjustRightInd/>
              <w:spacing w:before="0" w:after="0"/>
              <w:rPr>
                <w:del w:id="7399" w:author="Ranpal Gill" w:date="2019-07-19T15:21:00Z"/>
                <w:rFonts w:ascii="Calibri" w:hAnsi="Calibri" w:cs="Calibri"/>
                <w:sz w:val="24"/>
                <w:shd w:val="clear" w:color="auto" w:fill="auto"/>
                <w:lang w:val="en-US"/>
              </w:rPr>
            </w:pPr>
            <w:del w:id="7400" w:author="Ranpal Gill" w:date="2019-07-19T15:21:00Z">
              <w:r w:rsidRPr="00C52F58" w:rsidDel="00170E31">
                <w:rPr>
                  <w:rFonts w:ascii="Calibri" w:hAnsi="Calibri" w:cs="Calibri"/>
                  <w:sz w:val="24"/>
                  <w:shd w:val="clear" w:color="auto" w:fill="auto"/>
                  <w:lang w:val="en-US"/>
                </w:rPr>
                <w:delText>2170</w:delText>
              </w:r>
            </w:del>
          </w:p>
        </w:tc>
      </w:tr>
      <w:tr w:rsidR="00C52F58" w:rsidRPr="00C52F58" w:rsidDel="00170E31" w14:paraId="7290049D" w14:textId="0A46C83C" w:rsidTr="002117FB">
        <w:trPr>
          <w:trHeight w:val="310"/>
          <w:del w:id="740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52A0D12F" w14:textId="01FAA7E0" w:rsidR="00C52F58" w:rsidRPr="00C52F58" w:rsidDel="00170E31" w:rsidRDefault="00C52F58" w:rsidP="00C52F58">
            <w:pPr>
              <w:widowControl/>
              <w:autoSpaceDE/>
              <w:autoSpaceDN/>
              <w:adjustRightInd/>
              <w:spacing w:before="0" w:after="0"/>
              <w:rPr>
                <w:del w:id="7402" w:author="Ranpal Gill" w:date="2019-07-19T15:21:00Z"/>
                <w:rFonts w:ascii="Calibri" w:hAnsi="Calibri" w:cs="Calibri"/>
                <w:sz w:val="24"/>
                <w:shd w:val="clear" w:color="auto" w:fill="auto"/>
                <w:lang w:val="en-US"/>
              </w:rPr>
            </w:pPr>
            <w:del w:id="7403" w:author="Ranpal Gill" w:date="2019-07-19T15:21:00Z">
              <w:r w:rsidRPr="00C52F58" w:rsidDel="00170E31">
                <w:rPr>
                  <w:rFonts w:ascii="Calibri" w:hAnsi="Calibri" w:cs="Calibri"/>
                  <w:sz w:val="24"/>
                  <w:shd w:val="clear" w:color="auto" w:fill="auto"/>
                  <w:lang w:val="en-US"/>
                </w:rPr>
                <w:delText>Profile</w:delText>
              </w:r>
            </w:del>
          </w:p>
        </w:tc>
        <w:tc>
          <w:tcPr>
            <w:tcW w:w="5853" w:type="dxa"/>
            <w:tcBorders>
              <w:top w:val="nil"/>
              <w:left w:val="nil"/>
              <w:bottom w:val="single" w:sz="4" w:space="0" w:color="auto"/>
              <w:right w:val="single" w:sz="8" w:space="0" w:color="auto"/>
            </w:tcBorders>
            <w:shd w:val="clear" w:color="auto" w:fill="auto"/>
            <w:vAlign w:val="bottom"/>
            <w:hideMark/>
          </w:tcPr>
          <w:p w14:paraId="7E85EADC" w14:textId="0806DC86" w:rsidR="00C52F58" w:rsidRPr="00C52F58" w:rsidDel="00170E31" w:rsidRDefault="00C52F58" w:rsidP="00C52F58">
            <w:pPr>
              <w:widowControl/>
              <w:autoSpaceDE/>
              <w:autoSpaceDN/>
              <w:adjustRightInd/>
              <w:spacing w:before="0" w:after="0"/>
              <w:rPr>
                <w:del w:id="7404" w:author="Ranpal Gill" w:date="2019-07-19T15:21:00Z"/>
                <w:rFonts w:ascii="Calibri" w:hAnsi="Calibri" w:cs="Calibri"/>
                <w:sz w:val="24"/>
                <w:shd w:val="clear" w:color="auto" w:fill="auto"/>
                <w:lang w:val="en-US"/>
              </w:rPr>
            </w:pPr>
            <w:del w:id="7405" w:author="Ranpal Gill" w:date="2019-07-19T15:21:00Z">
              <w:r w:rsidRPr="00C52F58" w:rsidDel="00170E31">
                <w:rPr>
                  <w:rFonts w:ascii="Calibri" w:hAnsi="Calibri" w:cs="Calibri"/>
                  <w:sz w:val="24"/>
                  <w:shd w:val="clear" w:color="auto" w:fill="auto"/>
                  <w:lang w:val="en-US"/>
                </w:rPr>
                <w:delText>tapered</w:delText>
              </w:r>
            </w:del>
          </w:p>
        </w:tc>
      </w:tr>
      <w:tr w:rsidR="00C52F58" w:rsidRPr="00C52F58" w:rsidDel="00170E31" w14:paraId="72CB445F" w14:textId="35D9984F" w:rsidTr="002117FB">
        <w:trPr>
          <w:trHeight w:val="310"/>
          <w:del w:id="740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A0DDD45" w14:textId="587C638E" w:rsidR="00C52F58" w:rsidRPr="00C52F58" w:rsidDel="00170E31" w:rsidRDefault="00C52F58" w:rsidP="00C52F58">
            <w:pPr>
              <w:widowControl/>
              <w:autoSpaceDE/>
              <w:autoSpaceDN/>
              <w:adjustRightInd/>
              <w:spacing w:before="0" w:after="0"/>
              <w:rPr>
                <w:del w:id="7407" w:author="Ranpal Gill" w:date="2019-07-19T15:21:00Z"/>
                <w:rFonts w:ascii="Calibri" w:hAnsi="Calibri" w:cs="Calibri"/>
                <w:sz w:val="24"/>
                <w:shd w:val="clear" w:color="auto" w:fill="auto"/>
                <w:lang w:val="en-US"/>
              </w:rPr>
            </w:pPr>
            <w:del w:id="7408" w:author="Ranpal Gill" w:date="2019-07-19T15:21:00Z">
              <w:r w:rsidRPr="00C52F58" w:rsidDel="00170E31">
                <w:rPr>
                  <w:rFonts w:ascii="Calibri" w:hAnsi="Calibri" w:cs="Calibri"/>
                  <w:sz w:val="24"/>
                  <w:shd w:val="clear" w:color="auto" w:fill="auto"/>
                  <w:lang w:val="en-US"/>
                </w:rPr>
                <w:delText>Early date</w:delText>
              </w:r>
            </w:del>
          </w:p>
        </w:tc>
        <w:tc>
          <w:tcPr>
            <w:tcW w:w="5853" w:type="dxa"/>
            <w:tcBorders>
              <w:top w:val="nil"/>
              <w:left w:val="nil"/>
              <w:bottom w:val="single" w:sz="4" w:space="0" w:color="auto"/>
              <w:right w:val="single" w:sz="8" w:space="0" w:color="auto"/>
            </w:tcBorders>
            <w:shd w:val="clear" w:color="auto" w:fill="auto"/>
            <w:vAlign w:val="bottom"/>
            <w:hideMark/>
          </w:tcPr>
          <w:p w14:paraId="20EE58A4" w14:textId="37042A5A" w:rsidR="00C52F58" w:rsidRPr="00C52F58" w:rsidDel="00170E31" w:rsidRDefault="00C52F58" w:rsidP="00C52F58">
            <w:pPr>
              <w:widowControl/>
              <w:autoSpaceDE/>
              <w:autoSpaceDN/>
              <w:adjustRightInd/>
              <w:spacing w:before="0" w:after="0"/>
              <w:rPr>
                <w:del w:id="7409" w:author="Ranpal Gill" w:date="2019-07-19T15:21:00Z"/>
                <w:rFonts w:ascii="Calibri" w:hAnsi="Calibri" w:cs="Calibri"/>
                <w:sz w:val="24"/>
                <w:shd w:val="clear" w:color="auto" w:fill="auto"/>
                <w:lang w:val="en-US"/>
              </w:rPr>
            </w:pPr>
            <w:del w:id="7410" w:author="Ranpal Gill" w:date="2019-07-19T15:21:00Z">
              <w:r w:rsidRPr="00C52F58" w:rsidDel="00170E31">
                <w:rPr>
                  <w:rFonts w:ascii="Calibri" w:hAnsi="Calibri" w:cs="Calibri"/>
                  <w:sz w:val="24"/>
                  <w:shd w:val="clear" w:color="auto" w:fill="auto"/>
                  <w:lang w:val="en-US"/>
                </w:rPr>
                <w:delText>2019-07-01</w:delText>
              </w:r>
            </w:del>
          </w:p>
        </w:tc>
      </w:tr>
      <w:tr w:rsidR="00C52F58" w:rsidRPr="00C52F58" w:rsidDel="00170E31" w14:paraId="681F8537" w14:textId="7D9E4DD0" w:rsidTr="002117FB">
        <w:trPr>
          <w:trHeight w:val="310"/>
          <w:del w:id="741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7B0AE493" w14:textId="77B4F1D4" w:rsidR="00C52F58" w:rsidRPr="00C52F58" w:rsidDel="00170E31" w:rsidRDefault="00C52F58" w:rsidP="00C52F58">
            <w:pPr>
              <w:widowControl/>
              <w:autoSpaceDE/>
              <w:autoSpaceDN/>
              <w:adjustRightInd/>
              <w:spacing w:before="0" w:after="0"/>
              <w:rPr>
                <w:del w:id="7412" w:author="Ranpal Gill" w:date="2019-07-19T15:21:00Z"/>
                <w:rFonts w:ascii="Calibri" w:hAnsi="Calibri" w:cs="Calibri"/>
                <w:sz w:val="24"/>
                <w:shd w:val="clear" w:color="auto" w:fill="auto"/>
                <w:lang w:val="en-US"/>
              </w:rPr>
            </w:pPr>
            <w:del w:id="7413" w:author="Ranpal Gill" w:date="2019-07-19T15:21:00Z">
              <w:r w:rsidRPr="00C52F58" w:rsidDel="00170E31">
                <w:rPr>
                  <w:rFonts w:ascii="Calibri" w:hAnsi="Calibri" w:cs="Calibri"/>
                  <w:sz w:val="24"/>
                  <w:shd w:val="clear" w:color="auto" w:fill="auto"/>
                  <w:lang w:val="en-US"/>
                </w:rPr>
                <w:delText>Latest date</w:delText>
              </w:r>
            </w:del>
          </w:p>
        </w:tc>
        <w:tc>
          <w:tcPr>
            <w:tcW w:w="5853" w:type="dxa"/>
            <w:tcBorders>
              <w:top w:val="nil"/>
              <w:left w:val="nil"/>
              <w:bottom w:val="single" w:sz="4" w:space="0" w:color="auto"/>
              <w:right w:val="single" w:sz="8" w:space="0" w:color="auto"/>
            </w:tcBorders>
            <w:shd w:val="clear" w:color="auto" w:fill="auto"/>
            <w:vAlign w:val="bottom"/>
            <w:hideMark/>
          </w:tcPr>
          <w:p w14:paraId="6BEFC32D" w14:textId="73AE37C4" w:rsidR="00C52F58" w:rsidRPr="00C52F58" w:rsidDel="00170E31" w:rsidRDefault="00C52F58" w:rsidP="00C52F58">
            <w:pPr>
              <w:widowControl/>
              <w:autoSpaceDE/>
              <w:autoSpaceDN/>
              <w:adjustRightInd/>
              <w:spacing w:before="0" w:after="0"/>
              <w:rPr>
                <w:del w:id="7414" w:author="Ranpal Gill" w:date="2019-07-19T15:21:00Z"/>
                <w:rFonts w:ascii="Calibri" w:hAnsi="Calibri" w:cs="Calibri"/>
                <w:sz w:val="24"/>
                <w:shd w:val="clear" w:color="auto" w:fill="auto"/>
                <w:lang w:val="en-US"/>
              </w:rPr>
            </w:pPr>
            <w:del w:id="7415" w:author="Ranpal Gill" w:date="2019-07-19T15:21:00Z">
              <w:r w:rsidRPr="00C52F58" w:rsidDel="00170E31">
                <w:rPr>
                  <w:rFonts w:ascii="Calibri" w:hAnsi="Calibri" w:cs="Calibri"/>
                  <w:sz w:val="24"/>
                  <w:shd w:val="clear" w:color="auto" w:fill="auto"/>
                  <w:lang w:val="en-US"/>
                </w:rPr>
                <w:delText>2022-01-01</w:delText>
              </w:r>
            </w:del>
          </w:p>
        </w:tc>
      </w:tr>
      <w:tr w:rsidR="00C52F58" w:rsidRPr="00C52F58" w:rsidDel="00170E31" w14:paraId="0A226D0C" w14:textId="3E0159DB" w:rsidTr="002117FB">
        <w:trPr>
          <w:trHeight w:val="310"/>
          <w:del w:id="741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1C46702A" w14:textId="3D1C2F41" w:rsidR="00C52F58" w:rsidRPr="00C52F58" w:rsidDel="00170E31" w:rsidRDefault="00C52F58" w:rsidP="00C52F58">
            <w:pPr>
              <w:widowControl/>
              <w:autoSpaceDE/>
              <w:autoSpaceDN/>
              <w:adjustRightInd/>
              <w:spacing w:before="0" w:after="0"/>
              <w:rPr>
                <w:del w:id="7417" w:author="Ranpal Gill" w:date="2019-07-19T15:21:00Z"/>
                <w:rFonts w:ascii="Calibri" w:hAnsi="Calibri" w:cs="Calibri"/>
                <w:sz w:val="24"/>
                <w:shd w:val="clear" w:color="auto" w:fill="auto"/>
                <w:lang w:val="en-US"/>
              </w:rPr>
            </w:pPr>
            <w:del w:id="7418" w:author="Ranpal Gill" w:date="2019-07-19T15:21:00Z">
              <w:r w:rsidRPr="00C52F58" w:rsidDel="00170E31">
                <w:rPr>
                  <w:rFonts w:ascii="Calibri" w:hAnsi="Calibri" w:cs="Calibri"/>
                  <w:sz w:val="24"/>
                  <w:shd w:val="clear" w:color="auto" w:fill="auto"/>
                  <w:lang w:val="en-US"/>
                </w:rPr>
                <w:delText>Status</w:delText>
              </w:r>
            </w:del>
          </w:p>
        </w:tc>
        <w:tc>
          <w:tcPr>
            <w:tcW w:w="5853" w:type="dxa"/>
            <w:tcBorders>
              <w:top w:val="nil"/>
              <w:left w:val="nil"/>
              <w:bottom w:val="single" w:sz="4" w:space="0" w:color="auto"/>
              <w:right w:val="single" w:sz="8" w:space="0" w:color="auto"/>
            </w:tcBorders>
            <w:shd w:val="clear" w:color="auto" w:fill="auto"/>
            <w:vAlign w:val="bottom"/>
            <w:hideMark/>
          </w:tcPr>
          <w:p w14:paraId="5549C549" w14:textId="28D2E754" w:rsidR="00C52F58" w:rsidRPr="00C52F58" w:rsidDel="00170E31" w:rsidRDefault="00C52F58" w:rsidP="00C52F58">
            <w:pPr>
              <w:widowControl/>
              <w:autoSpaceDE/>
              <w:autoSpaceDN/>
              <w:adjustRightInd/>
              <w:spacing w:before="0" w:after="0"/>
              <w:rPr>
                <w:del w:id="7419" w:author="Ranpal Gill" w:date="2019-07-19T15:21:00Z"/>
                <w:rFonts w:ascii="Calibri" w:hAnsi="Calibri" w:cs="Calibri"/>
                <w:sz w:val="24"/>
                <w:shd w:val="clear" w:color="auto" w:fill="auto"/>
                <w:lang w:val="en-US"/>
              </w:rPr>
            </w:pPr>
            <w:del w:id="7420" w:author="Ranpal Gill" w:date="2019-07-19T15:21:00Z">
              <w:r w:rsidRPr="00C52F58" w:rsidDel="00170E31">
                <w:rPr>
                  <w:rFonts w:ascii="Calibri" w:hAnsi="Calibri" w:cs="Calibri"/>
                  <w:sz w:val="24"/>
                  <w:shd w:val="clear" w:color="auto" w:fill="auto"/>
                  <w:lang w:val="en-US"/>
                </w:rPr>
                <w:delText>Available</w:delText>
              </w:r>
            </w:del>
          </w:p>
        </w:tc>
      </w:tr>
      <w:tr w:rsidR="00C52F58" w:rsidRPr="00C52F58" w:rsidDel="00170E31" w14:paraId="0766D441" w14:textId="4E91221F" w:rsidTr="002117FB">
        <w:trPr>
          <w:trHeight w:val="930"/>
          <w:del w:id="742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5BE0B92" w14:textId="54E10651" w:rsidR="00C52F58" w:rsidRPr="00C52F58" w:rsidDel="00170E31" w:rsidRDefault="00C52F58" w:rsidP="00C52F58">
            <w:pPr>
              <w:widowControl/>
              <w:autoSpaceDE/>
              <w:autoSpaceDN/>
              <w:adjustRightInd/>
              <w:spacing w:before="0" w:after="0"/>
              <w:rPr>
                <w:del w:id="7422" w:author="Ranpal Gill" w:date="2019-07-19T15:21:00Z"/>
                <w:rFonts w:ascii="Calibri" w:hAnsi="Calibri" w:cs="Calibri"/>
                <w:sz w:val="24"/>
                <w:shd w:val="clear" w:color="auto" w:fill="auto"/>
                <w:lang w:val="en-US"/>
              </w:rPr>
            </w:pPr>
            <w:del w:id="7423" w:author="Ranpal Gill" w:date="2019-07-19T15:21:00Z">
              <w:r w:rsidRPr="00C52F58" w:rsidDel="00170E31">
                <w:rPr>
                  <w:rFonts w:ascii="Calibri" w:hAnsi="Calibri" w:cs="Calibri"/>
                  <w:sz w:val="24"/>
                  <w:shd w:val="clear" w:color="auto" w:fill="auto"/>
                  <w:lang w:val="en-US"/>
                </w:rPr>
                <w:delText>Scientific Impact</w:delText>
              </w:r>
            </w:del>
          </w:p>
        </w:tc>
        <w:tc>
          <w:tcPr>
            <w:tcW w:w="5853" w:type="dxa"/>
            <w:tcBorders>
              <w:top w:val="nil"/>
              <w:left w:val="nil"/>
              <w:bottom w:val="single" w:sz="4" w:space="0" w:color="auto"/>
              <w:right w:val="single" w:sz="8" w:space="0" w:color="auto"/>
            </w:tcBorders>
            <w:shd w:val="clear" w:color="auto" w:fill="auto"/>
            <w:vAlign w:val="bottom"/>
            <w:hideMark/>
          </w:tcPr>
          <w:p w14:paraId="46CED24E" w14:textId="6780AD9C" w:rsidR="00C52F58" w:rsidRPr="00C52F58" w:rsidDel="00170E31" w:rsidRDefault="00C52F58" w:rsidP="00C52F58">
            <w:pPr>
              <w:widowControl/>
              <w:autoSpaceDE/>
              <w:autoSpaceDN/>
              <w:adjustRightInd/>
              <w:spacing w:before="0" w:after="0"/>
              <w:rPr>
                <w:del w:id="7424" w:author="Ranpal Gill" w:date="2019-07-19T15:21:00Z"/>
                <w:rFonts w:ascii="Calibri" w:hAnsi="Calibri" w:cs="Calibri"/>
                <w:sz w:val="24"/>
                <w:shd w:val="clear" w:color="auto" w:fill="auto"/>
                <w:lang w:val="en-US"/>
              </w:rPr>
            </w:pPr>
            <w:del w:id="7425" w:author="Ranpal Gill" w:date="2019-07-19T15:21:00Z">
              <w:r w:rsidRPr="00C52F58" w:rsidDel="00170E31">
                <w:rPr>
                  <w:rFonts w:ascii="Calibri" w:hAnsi="Calibri" w:cs="Calibri"/>
                  <w:sz w:val="24"/>
                  <w:shd w:val="clear" w:color="auto" w:fill="auto"/>
                  <w:lang w:val="en-US"/>
                </w:rPr>
                <w:delText>The calibration data products needed by the science pip</w:delText>
              </w:r>
              <w:r w:rsidR="004C3674" w:rsidDel="00170E31">
                <w:rPr>
                  <w:rFonts w:ascii="Calibri" w:hAnsi="Calibri" w:cs="Calibri"/>
                  <w:sz w:val="24"/>
                  <w:shd w:val="clear" w:color="auto" w:fill="auto"/>
                  <w:lang w:val="en-US"/>
                </w:rPr>
                <w:delText>eline validation would not be vi</w:delText>
              </w:r>
              <w:r w:rsidRPr="00C52F58" w:rsidDel="00170E31">
                <w:rPr>
                  <w:rFonts w:ascii="Calibri" w:hAnsi="Calibri" w:cs="Calibri"/>
                  <w:sz w:val="24"/>
                  <w:shd w:val="clear" w:color="auto" w:fill="auto"/>
                  <w:lang w:val="en-US"/>
                </w:rPr>
                <w:delText>able.  This would compromise the general science validation effort.</w:delText>
              </w:r>
            </w:del>
          </w:p>
        </w:tc>
      </w:tr>
      <w:tr w:rsidR="00C52F58" w:rsidRPr="00C52F58" w:rsidDel="00170E31" w14:paraId="5155D8AE" w14:textId="2A02FE9A" w:rsidTr="002117FB">
        <w:trPr>
          <w:trHeight w:val="1240"/>
          <w:del w:id="7426"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0EE973E5" w14:textId="30D6E10B" w:rsidR="00C52F58" w:rsidRPr="00C52F58" w:rsidDel="00170E31" w:rsidRDefault="00C52F58" w:rsidP="00C52F58">
            <w:pPr>
              <w:widowControl/>
              <w:autoSpaceDE/>
              <w:autoSpaceDN/>
              <w:adjustRightInd/>
              <w:spacing w:before="0" w:after="0"/>
              <w:rPr>
                <w:del w:id="7427" w:author="Ranpal Gill" w:date="2019-07-19T15:21:00Z"/>
                <w:rFonts w:ascii="Calibri" w:hAnsi="Calibri" w:cs="Calibri"/>
                <w:sz w:val="24"/>
                <w:shd w:val="clear" w:color="auto" w:fill="auto"/>
                <w:lang w:val="en-US"/>
              </w:rPr>
            </w:pPr>
            <w:del w:id="7428" w:author="Ranpal Gill" w:date="2019-07-19T15:21:00Z">
              <w:r w:rsidRPr="00C52F58" w:rsidDel="00170E31">
                <w:rPr>
                  <w:rFonts w:ascii="Calibri" w:hAnsi="Calibri" w:cs="Calibri"/>
                  <w:sz w:val="24"/>
                  <w:shd w:val="clear" w:color="auto" w:fill="auto"/>
                  <w:lang w:val="en-US"/>
                </w:rPr>
                <w:delText>Technical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D0FC719" w14:textId="725B0CB2" w:rsidR="00C52F58" w:rsidRPr="00C52F58" w:rsidDel="00170E31" w:rsidRDefault="00C52F58" w:rsidP="00C52F58">
            <w:pPr>
              <w:widowControl/>
              <w:autoSpaceDE/>
              <w:autoSpaceDN/>
              <w:adjustRightInd/>
              <w:spacing w:before="0" w:after="0"/>
              <w:rPr>
                <w:del w:id="7429" w:author="Ranpal Gill" w:date="2019-07-19T15:21:00Z"/>
                <w:rFonts w:ascii="Calibri" w:hAnsi="Calibri" w:cs="Calibri"/>
                <w:sz w:val="24"/>
                <w:shd w:val="clear" w:color="auto" w:fill="auto"/>
                <w:lang w:val="en-US"/>
              </w:rPr>
            </w:pPr>
            <w:del w:id="7430" w:author="Ranpal Gill" w:date="2019-07-19T15:21:00Z">
              <w:r w:rsidRPr="00C52F58" w:rsidDel="00170E31">
                <w:rPr>
                  <w:rFonts w:ascii="Calibri" w:hAnsi="Calibri" w:cs="Calibri"/>
                  <w:sz w:val="24"/>
                  <w:shd w:val="clear" w:color="auto" w:fill="auto"/>
                  <w:lang w:val="en-US"/>
                </w:rPr>
                <w:delText>Without the auxiliary telescope generating atmospheric transmissioning maps the DM development relying on them would not be implemented and could compromise the early DRP data quality from first year data.</w:delText>
              </w:r>
            </w:del>
          </w:p>
        </w:tc>
      </w:tr>
      <w:tr w:rsidR="00C52F58" w:rsidRPr="00C52F58" w:rsidDel="00170E31" w14:paraId="03B810CC" w14:textId="61A16077" w:rsidTr="002117FB">
        <w:trPr>
          <w:trHeight w:val="930"/>
          <w:del w:id="7431" w:author="Ranpal Gill" w:date="2019-07-19T15:21:00Z"/>
        </w:trPr>
        <w:tc>
          <w:tcPr>
            <w:tcW w:w="2687" w:type="dxa"/>
            <w:tcBorders>
              <w:top w:val="nil"/>
              <w:left w:val="single" w:sz="8" w:space="0" w:color="auto"/>
              <w:bottom w:val="single" w:sz="4" w:space="0" w:color="auto"/>
              <w:right w:val="single" w:sz="4" w:space="0" w:color="auto"/>
            </w:tcBorders>
            <w:shd w:val="clear" w:color="auto" w:fill="auto"/>
            <w:noWrap/>
            <w:vAlign w:val="center"/>
            <w:hideMark/>
          </w:tcPr>
          <w:p w14:paraId="656679CE" w14:textId="4FEE3030" w:rsidR="00C52F58" w:rsidRPr="00C52F58" w:rsidDel="00170E31" w:rsidRDefault="00C52F58" w:rsidP="00C52F58">
            <w:pPr>
              <w:widowControl/>
              <w:autoSpaceDE/>
              <w:autoSpaceDN/>
              <w:adjustRightInd/>
              <w:spacing w:before="0" w:after="0"/>
              <w:rPr>
                <w:del w:id="7432" w:author="Ranpal Gill" w:date="2019-07-19T15:21:00Z"/>
                <w:rFonts w:ascii="Calibri" w:hAnsi="Calibri" w:cs="Calibri"/>
                <w:sz w:val="24"/>
                <w:shd w:val="clear" w:color="auto" w:fill="auto"/>
                <w:lang w:val="en-US"/>
              </w:rPr>
            </w:pPr>
            <w:del w:id="7433" w:author="Ranpal Gill" w:date="2019-07-19T15:21:00Z">
              <w:r w:rsidRPr="00C52F58" w:rsidDel="00170E31">
                <w:rPr>
                  <w:rFonts w:ascii="Calibri" w:hAnsi="Calibri" w:cs="Calibri"/>
                  <w:sz w:val="24"/>
                  <w:shd w:val="clear" w:color="auto" w:fill="auto"/>
                  <w:lang w:val="en-US"/>
                </w:rPr>
                <w:delText>Budget Impact</w:delText>
              </w:r>
            </w:del>
          </w:p>
        </w:tc>
        <w:tc>
          <w:tcPr>
            <w:tcW w:w="5853" w:type="dxa"/>
            <w:tcBorders>
              <w:top w:val="nil"/>
              <w:left w:val="nil"/>
              <w:bottom w:val="single" w:sz="4" w:space="0" w:color="auto"/>
              <w:right w:val="single" w:sz="8" w:space="0" w:color="auto"/>
            </w:tcBorders>
            <w:shd w:val="clear" w:color="auto" w:fill="auto"/>
            <w:vAlign w:val="bottom"/>
            <w:hideMark/>
          </w:tcPr>
          <w:p w14:paraId="275BB193" w14:textId="301CF2F5" w:rsidR="00C52F58" w:rsidRPr="00C52F58" w:rsidDel="00170E31" w:rsidRDefault="00C52F58" w:rsidP="00C52F58">
            <w:pPr>
              <w:widowControl/>
              <w:autoSpaceDE/>
              <w:autoSpaceDN/>
              <w:adjustRightInd/>
              <w:spacing w:before="0" w:after="0"/>
              <w:rPr>
                <w:del w:id="7434" w:author="Ranpal Gill" w:date="2019-07-19T15:21:00Z"/>
                <w:rFonts w:ascii="Calibri" w:hAnsi="Calibri" w:cs="Calibri"/>
                <w:sz w:val="24"/>
                <w:shd w:val="clear" w:color="auto" w:fill="auto"/>
                <w:lang w:val="en-US"/>
              </w:rPr>
            </w:pPr>
            <w:del w:id="7435" w:author="Ranpal Gill" w:date="2019-07-19T15:21:00Z">
              <w:r w:rsidRPr="00C52F58" w:rsidDel="00170E31">
                <w:rPr>
                  <w:rFonts w:ascii="Calibri" w:hAnsi="Calibri" w:cs="Calibri"/>
                  <w:sz w:val="24"/>
                  <w:shd w:val="clear" w:color="auto" w:fill="auto"/>
                  <w:lang w:val="en-US"/>
                </w:rPr>
                <w:delText xml:space="preserve">Budget savings is estimated on the cost to operate the Auxiliary Telescope to support calibration </w:delText>
              </w:r>
              <w:r w:rsidR="004C3674" w:rsidRPr="00C52F58" w:rsidDel="00170E31">
                <w:rPr>
                  <w:rFonts w:ascii="Calibri" w:hAnsi="Calibri" w:cs="Calibri"/>
                  <w:sz w:val="24"/>
                  <w:shd w:val="clear" w:color="auto" w:fill="auto"/>
                  <w:lang w:val="en-US"/>
                </w:rPr>
                <w:delText>products</w:delText>
              </w:r>
              <w:r w:rsidRPr="00C52F58" w:rsidDel="00170E31">
                <w:rPr>
                  <w:rFonts w:ascii="Calibri" w:hAnsi="Calibri" w:cs="Calibri"/>
                  <w:sz w:val="24"/>
                  <w:shd w:val="clear" w:color="auto" w:fill="auto"/>
                  <w:lang w:val="en-US"/>
                </w:rPr>
                <w:delText xml:space="preserve"> for validating the science pipelines.</w:delText>
              </w:r>
            </w:del>
          </w:p>
        </w:tc>
      </w:tr>
      <w:tr w:rsidR="00C52F58" w:rsidRPr="00C52F58" w:rsidDel="00170E31" w14:paraId="41D97320" w14:textId="20454FE9" w:rsidTr="002117FB">
        <w:trPr>
          <w:trHeight w:val="940"/>
          <w:del w:id="7436" w:author="Ranpal Gill" w:date="2019-07-19T15:21:00Z"/>
        </w:trPr>
        <w:tc>
          <w:tcPr>
            <w:tcW w:w="2687" w:type="dxa"/>
            <w:tcBorders>
              <w:top w:val="nil"/>
              <w:left w:val="single" w:sz="8" w:space="0" w:color="auto"/>
              <w:bottom w:val="single" w:sz="8" w:space="0" w:color="auto"/>
              <w:right w:val="single" w:sz="4" w:space="0" w:color="auto"/>
            </w:tcBorders>
            <w:shd w:val="clear" w:color="auto" w:fill="auto"/>
            <w:noWrap/>
            <w:vAlign w:val="center"/>
            <w:hideMark/>
          </w:tcPr>
          <w:p w14:paraId="47692505" w14:textId="06FEAFAB" w:rsidR="00C52F58" w:rsidRPr="00C52F58" w:rsidDel="00170E31" w:rsidRDefault="00C52F58" w:rsidP="00C52F58">
            <w:pPr>
              <w:widowControl/>
              <w:autoSpaceDE/>
              <w:autoSpaceDN/>
              <w:adjustRightInd/>
              <w:spacing w:before="0" w:after="0"/>
              <w:rPr>
                <w:del w:id="7437" w:author="Ranpal Gill" w:date="2019-07-19T15:21:00Z"/>
                <w:rFonts w:ascii="Calibri" w:hAnsi="Calibri" w:cs="Calibri"/>
                <w:sz w:val="24"/>
                <w:shd w:val="clear" w:color="auto" w:fill="auto"/>
                <w:lang w:val="en-US"/>
              </w:rPr>
            </w:pPr>
            <w:del w:id="7438" w:author="Ranpal Gill" w:date="2019-07-19T15:21:00Z">
              <w:r w:rsidRPr="00C52F58" w:rsidDel="00170E31">
                <w:rPr>
                  <w:rFonts w:ascii="Calibri" w:hAnsi="Calibri" w:cs="Calibri"/>
                  <w:sz w:val="24"/>
                  <w:shd w:val="clear" w:color="auto" w:fill="auto"/>
                  <w:lang w:val="en-US"/>
                </w:rPr>
                <w:delText>Schedule Interactions</w:delText>
              </w:r>
            </w:del>
          </w:p>
        </w:tc>
        <w:tc>
          <w:tcPr>
            <w:tcW w:w="5853" w:type="dxa"/>
            <w:tcBorders>
              <w:top w:val="nil"/>
              <w:left w:val="nil"/>
              <w:bottom w:val="single" w:sz="8" w:space="0" w:color="auto"/>
              <w:right w:val="single" w:sz="8" w:space="0" w:color="auto"/>
            </w:tcBorders>
            <w:shd w:val="clear" w:color="auto" w:fill="auto"/>
            <w:vAlign w:val="bottom"/>
            <w:hideMark/>
          </w:tcPr>
          <w:p w14:paraId="27BE1286" w14:textId="376E5F28" w:rsidR="00C52F58" w:rsidRPr="00C52F58" w:rsidDel="00170E31" w:rsidRDefault="00C52F58" w:rsidP="00C52F58">
            <w:pPr>
              <w:widowControl/>
              <w:autoSpaceDE/>
              <w:autoSpaceDN/>
              <w:adjustRightInd/>
              <w:spacing w:before="0" w:after="0"/>
              <w:rPr>
                <w:del w:id="7439" w:author="Ranpal Gill" w:date="2019-07-19T15:21:00Z"/>
                <w:rFonts w:ascii="Calibri" w:hAnsi="Calibri" w:cs="Calibri"/>
                <w:sz w:val="24"/>
                <w:shd w:val="clear" w:color="auto" w:fill="auto"/>
                <w:lang w:val="en-US"/>
              </w:rPr>
            </w:pPr>
            <w:del w:id="7440" w:author="Ranpal Gill" w:date="2019-07-19T15:21:00Z">
              <w:r w:rsidRPr="00C52F58" w:rsidDel="00170E31">
                <w:rPr>
                  <w:rFonts w:ascii="Calibri" w:hAnsi="Calibri" w:cs="Calibri"/>
                  <w:sz w:val="24"/>
                  <w:shd w:val="clear" w:color="auto" w:fill="auto"/>
                  <w:lang w:val="en-US"/>
                </w:rPr>
                <w:delText xml:space="preserve">No real schedule impact since the integration of the Auxiliary Telescope </w:delText>
              </w:r>
              <w:r w:rsidR="004C3674" w:rsidRPr="00C52F58" w:rsidDel="00170E31">
                <w:rPr>
                  <w:rFonts w:ascii="Calibri" w:hAnsi="Calibri" w:cs="Calibri"/>
                  <w:sz w:val="24"/>
                  <w:shd w:val="clear" w:color="auto" w:fill="auto"/>
                  <w:lang w:val="en-US"/>
                </w:rPr>
                <w:delText>occurs</w:delText>
              </w:r>
              <w:r w:rsidRPr="00C52F58" w:rsidDel="00170E31">
                <w:rPr>
                  <w:rFonts w:ascii="Calibri" w:hAnsi="Calibri" w:cs="Calibri"/>
                  <w:sz w:val="24"/>
                  <w:shd w:val="clear" w:color="auto" w:fill="auto"/>
                  <w:lang w:val="en-US"/>
                </w:rPr>
                <w:delText xml:space="preserve"> in parallel with other planned activities that are not port of this de-scope option.</w:delText>
              </w:r>
            </w:del>
          </w:p>
        </w:tc>
      </w:tr>
    </w:tbl>
    <w:p w14:paraId="123B9A91" w14:textId="77777777" w:rsidR="00262D29" w:rsidRDefault="00262D29" w:rsidP="00262D29">
      <w:pPr>
        <w:pStyle w:val="Heading2"/>
      </w:pPr>
      <w:bookmarkStart w:id="7441" w:name="_Toc528590536"/>
      <w:r>
        <w:t>Scope Opportunity Summary</w:t>
      </w:r>
      <w:bookmarkEnd w:id="7441"/>
    </w:p>
    <w:p w14:paraId="13A566E6" w14:textId="77777777" w:rsidR="00262D29" w:rsidRDefault="00730D3D" w:rsidP="00A1232E">
      <w:pPr>
        <w:widowControl/>
        <w:autoSpaceDE/>
        <w:autoSpaceDN/>
        <w:adjustRightInd/>
        <w:spacing w:before="0" w:after="200" w:line="276" w:lineRule="auto"/>
        <w:jc w:val="both"/>
      </w:pPr>
      <w:r>
        <w:t>The scope opportunities developed for the project are primarily for specific risk reduction to accomplish the construction project but also include</w:t>
      </w:r>
      <w:r w:rsidR="00A1232E">
        <w:t>s</w:t>
      </w:r>
      <w:r>
        <w:t xml:space="preserve"> items that will address the stretch goals identified in the Science requirements document. </w:t>
      </w:r>
    </w:p>
    <w:p w14:paraId="72A531E4" w14:textId="47AC0E14" w:rsidR="007848A2" w:rsidRDefault="00730D3D" w:rsidP="00A1232E">
      <w:pPr>
        <w:widowControl/>
        <w:autoSpaceDE/>
        <w:autoSpaceDN/>
        <w:adjustRightInd/>
        <w:spacing w:before="0" w:after="200" w:line="276" w:lineRule="auto"/>
        <w:jc w:val="both"/>
      </w:pPr>
      <w:r>
        <w:t>There are 1</w:t>
      </w:r>
      <w:ins w:id="7442" w:author="Ranpal Gill" w:date="2019-07-22T09:38:00Z">
        <w:r w:rsidR="00C829AB">
          <w:t>4</w:t>
        </w:r>
      </w:ins>
      <w:del w:id="7443" w:author="Ranpal Gill" w:date="2019-07-22T09:38:00Z">
        <w:r w:rsidR="00B54F9E" w:rsidDel="00C829AB">
          <w:delText>6</w:delText>
        </w:r>
      </w:del>
      <w:r>
        <w:t xml:space="preserve"> identified areas where the baseline plan can be extended at a total cost of </w:t>
      </w:r>
      <w:ins w:id="7444" w:author="Ranpal Gill" w:date="2019-07-22T09:40:00Z">
        <w:r w:rsidR="00C829AB">
          <w:t>~</w:t>
        </w:r>
      </w:ins>
      <w:r>
        <w:t>$</w:t>
      </w:r>
      <w:r w:rsidR="00471CA2">
        <w:t>2</w:t>
      </w:r>
      <w:ins w:id="7445" w:author="Ranpal Gill" w:date="2019-07-22T09:40:00Z">
        <w:r w:rsidR="00C829AB">
          <w:t>0</w:t>
        </w:r>
      </w:ins>
      <w:del w:id="7446" w:author="Ranpal Gill" w:date="2019-07-22T09:40:00Z">
        <w:r w:rsidR="00EC71A6" w:rsidDel="00C829AB">
          <w:delText>3</w:delText>
        </w:r>
      </w:del>
      <w:r w:rsidR="00D04CCD">
        <w:t>.</w:t>
      </w:r>
      <w:ins w:id="7447" w:author="Ranpal Gill" w:date="2019-07-22T09:40:00Z">
        <w:r w:rsidR="00C829AB">
          <w:t>8</w:t>
        </w:r>
      </w:ins>
      <w:del w:id="7448" w:author="Ranpal Gill" w:date="2019-07-22T09:40:00Z">
        <w:r w:rsidR="00D04CCD" w:rsidDel="00C829AB">
          <w:delText>0</w:delText>
        </w:r>
      </w:del>
      <w:r>
        <w:t xml:space="preserve">M. </w:t>
      </w:r>
      <w:r w:rsidR="00AB59FC">
        <w:t xml:space="preserve">The following tables provide details </w:t>
      </w:r>
      <w:r w:rsidR="007848A2">
        <w:t>of the opportunity items.</w:t>
      </w:r>
    </w:p>
    <w:tbl>
      <w:tblPr>
        <w:tblW w:w="8747" w:type="dxa"/>
        <w:tblLook w:val="04A0" w:firstRow="1" w:lastRow="0" w:firstColumn="1" w:lastColumn="0" w:noHBand="0" w:noVBand="1"/>
        <w:tblPrChange w:id="7449" w:author="Ranpal Gill" w:date="2019-07-22T09:55:00Z">
          <w:tblPr>
            <w:tblW w:w="8546" w:type="dxa"/>
            <w:tblLook w:val="04A0" w:firstRow="1" w:lastRow="0" w:firstColumn="1" w:lastColumn="0" w:noHBand="0" w:noVBand="1"/>
          </w:tblPr>
        </w:tblPrChange>
      </w:tblPr>
      <w:tblGrid>
        <w:gridCol w:w="2122"/>
        <w:gridCol w:w="6625"/>
        <w:tblGridChange w:id="7450">
          <w:tblGrid>
            <w:gridCol w:w="2122"/>
            <w:gridCol w:w="6625"/>
          </w:tblGrid>
        </w:tblGridChange>
      </w:tblGrid>
      <w:tr w:rsidR="00495AA3" w:rsidRPr="00495AA3" w14:paraId="59DE2953" w14:textId="77777777" w:rsidTr="00495AA3">
        <w:trPr>
          <w:trHeight w:val="315"/>
          <w:ins w:id="7451" w:author="Ranpal Gill" w:date="2019-07-22T09:55:00Z"/>
          <w:trPrChange w:id="7452"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7453"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2B64ECD3" w14:textId="77777777" w:rsidR="00495AA3" w:rsidRPr="00495AA3" w:rsidRDefault="00495AA3" w:rsidP="00495AA3">
            <w:pPr>
              <w:widowControl/>
              <w:autoSpaceDE/>
              <w:autoSpaceDN/>
              <w:adjustRightInd/>
              <w:spacing w:before="0" w:after="0"/>
              <w:jc w:val="center"/>
              <w:rPr>
                <w:ins w:id="7454" w:author="Ranpal Gill" w:date="2019-07-22T09:55:00Z"/>
                <w:rFonts w:ascii="Calibri" w:hAnsi="Calibri" w:cs="Calibri"/>
                <w:b/>
                <w:bCs/>
                <w:szCs w:val="22"/>
                <w:shd w:val="clear" w:color="auto" w:fill="auto"/>
                <w:lang w:val="en-US"/>
              </w:rPr>
            </w:pPr>
            <w:ins w:id="7455" w:author="Ranpal Gill" w:date="2019-07-22T09:55:00Z">
              <w:r w:rsidRPr="00495AA3">
                <w:rPr>
                  <w:rFonts w:ascii="Calibri" w:hAnsi="Calibri" w:cs="Calibri"/>
                  <w:b/>
                  <w:bCs/>
                  <w:szCs w:val="22"/>
                  <w:shd w:val="clear" w:color="auto" w:fill="auto"/>
                  <w:lang w:val="en-US"/>
                </w:rPr>
                <w:t>Scope Opportunity</w:t>
              </w:r>
            </w:ins>
          </w:p>
        </w:tc>
      </w:tr>
      <w:tr w:rsidR="00495AA3" w:rsidRPr="00495AA3" w14:paraId="70F603D9" w14:textId="77777777" w:rsidTr="00495AA3">
        <w:trPr>
          <w:trHeight w:val="315"/>
          <w:ins w:id="7456" w:author="Ranpal Gill" w:date="2019-07-22T09:55:00Z"/>
          <w:trPrChange w:id="745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45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AE44AB7" w14:textId="77777777" w:rsidR="00495AA3" w:rsidRPr="00495AA3" w:rsidRDefault="00495AA3" w:rsidP="00495AA3">
            <w:pPr>
              <w:widowControl/>
              <w:autoSpaceDE/>
              <w:autoSpaceDN/>
              <w:adjustRightInd/>
              <w:spacing w:before="0" w:after="0"/>
              <w:rPr>
                <w:ins w:id="7459" w:author="Ranpal Gill" w:date="2019-07-22T09:55:00Z"/>
                <w:rFonts w:ascii="Calibri" w:hAnsi="Calibri" w:cs="Calibri"/>
                <w:b/>
                <w:bCs/>
                <w:szCs w:val="22"/>
                <w:shd w:val="clear" w:color="auto" w:fill="auto"/>
                <w:lang w:val="en-US"/>
              </w:rPr>
            </w:pPr>
            <w:ins w:id="7460" w:author="Ranpal Gill" w:date="2019-07-22T09:55:00Z">
              <w:r w:rsidRPr="00495AA3">
                <w:rPr>
                  <w:rFonts w:ascii="Calibri" w:hAnsi="Calibri" w:cs="Calibri"/>
                  <w:b/>
                  <w:bCs/>
                  <w:szCs w:val="22"/>
                  <w:shd w:val="clear" w:color="auto" w:fill="auto"/>
                  <w:lang w:val="en-US"/>
                </w:rPr>
                <w:t>DM1-U</w:t>
              </w:r>
            </w:ins>
          </w:p>
        </w:tc>
        <w:tc>
          <w:tcPr>
            <w:tcW w:w="6625" w:type="dxa"/>
            <w:tcBorders>
              <w:top w:val="nil"/>
              <w:left w:val="nil"/>
              <w:bottom w:val="single" w:sz="4" w:space="0" w:color="auto"/>
              <w:right w:val="single" w:sz="8" w:space="0" w:color="auto"/>
            </w:tcBorders>
            <w:shd w:val="clear" w:color="auto" w:fill="auto"/>
            <w:noWrap/>
            <w:vAlign w:val="bottom"/>
            <w:hideMark/>
            <w:tcPrChange w:id="746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3132818" w14:textId="77777777" w:rsidR="00495AA3" w:rsidRPr="00495AA3" w:rsidRDefault="00495AA3" w:rsidP="00495AA3">
            <w:pPr>
              <w:widowControl/>
              <w:autoSpaceDE/>
              <w:autoSpaceDN/>
              <w:adjustRightInd/>
              <w:spacing w:before="0" w:after="0"/>
              <w:rPr>
                <w:ins w:id="7462" w:author="Ranpal Gill" w:date="2019-07-22T09:55:00Z"/>
                <w:rFonts w:ascii="Calibri" w:hAnsi="Calibri" w:cs="Calibri"/>
                <w:sz w:val="24"/>
                <w:shd w:val="clear" w:color="auto" w:fill="auto"/>
                <w:lang w:val="en-US"/>
              </w:rPr>
            </w:pPr>
            <w:ins w:id="7463" w:author="Ranpal Gill" w:date="2019-07-22T09:55:00Z">
              <w:r w:rsidRPr="00495AA3">
                <w:rPr>
                  <w:rFonts w:ascii="Calibri" w:hAnsi="Calibri" w:cs="Calibri"/>
                  <w:sz w:val="24"/>
                  <w:shd w:val="clear" w:color="auto" w:fill="auto"/>
                  <w:lang w:val="en-US"/>
                </w:rPr>
                <w:t> </w:t>
              </w:r>
            </w:ins>
          </w:p>
        </w:tc>
      </w:tr>
      <w:tr w:rsidR="00495AA3" w:rsidRPr="00495AA3" w14:paraId="07947148" w14:textId="77777777" w:rsidTr="00495AA3">
        <w:trPr>
          <w:trHeight w:val="315"/>
          <w:ins w:id="7464" w:author="Ranpal Gill" w:date="2019-07-22T09:55:00Z"/>
          <w:trPrChange w:id="746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7466"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28FE8196" w14:textId="77777777" w:rsidR="00495AA3" w:rsidRPr="00495AA3" w:rsidRDefault="00495AA3" w:rsidP="00495AA3">
            <w:pPr>
              <w:widowControl/>
              <w:autoSpaceDE/>
              <w:autoSpaceDN/>
              <w:adjustRightInd/>
              <w:spacing w:before="0" w:after="0"/>
              <w:rPr>
                <w:ins w:id="7467" w:author="Ranpal Gill" w:date="2019-07-22T09:55:00Z"/>
                <w:rFonts w:ascii="Calibri" w:hAnsi="Calibri" w:cs="Calibri"/>
                <w:sz w:val="24"/>
                <w:shd w:val="clear" w:color="auto" w:fill="auto"/>
                <w:lang w:val="en-US"/>
              </w:rPr>
            </w:pPr>
            <w:ins w:id="7468"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7469"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46BE24BE" w14:textId="77777777" w:rsidR="00495AA3" w:rsidRPr="00495AA3" w:rsidRDefault="00495AA3" w:rsidP="00495AA3">
            <w:pPr>
              <w:widowControl/>
              <w:autoSpaceDE/>
              <w:autoSpaceDN/>
              <w:adjustRightInd/>
              <w:spacing w:before="0" w:after="0"/>
              <w:rPr>
                <w:ins w:id="7470" w:author="Ranpal Gill" w:date="2019-07-22T09:55:00Z"/>
                <w:rFonts w:ascii="Calibri" w:hAnsi="Calibri" w:cs="Calibri"/>
                <w:sz w:val="24"/>
                <w:shd w:val="clear" w:color="auto" w:fill="auto"/>
                <w:lang w:val="en-US"/>
              </w:rPr>
            </w:pPr>
            <w:ins w:id="7471" w:author="Ranpal Gill" w:date="2019-07-22T09:55:00Z">
              <w:r w:rsidRPr="00495AA3">
                <w:rPr>
                  <w:rFonts w:ascii="Calibri" w:hAnsi="Calibri" w:cs="Calibri"/>
                  <w:sz w:val="24"/>
                  <w:shd w:val="clear" w:color="auto" w:fill="auto"/>
                  <w:lang w:val="en-US"/>
                </w:rPr>
                <w:t>Store Multi-fit Likelihood Samples for All Six Bands</w:t>
              </w:r>
            </w:ins>
          </w:p>
        </w:tc>
      </w:tr>
      <w:tr w:rsidR="00495AA3" w:rsidRPr="00495AA3" w14:paraId="5B06721A" w14:textId="77777777" w:rsidTr="00495AA3">
        <w:trPr>
          <w:trHeight w:val="315"/>
          <w:ins w:id="7472" w:author="Ranpal Gill" w:date="2019-07-22T09:55:00Z"/>
          <w:trPrChange w:id="747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47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4CA8BFB" w14:textId="77777777" w:rsidR="00495AA3" w:rsidRPr="00495AA3" w:rsidRDefault="00495AA3" w:rsidP="00495AA3">
            <w:pPr>
              <w:widowControl/>
              <w:autoSpaceDE/>
              <w:autoSpaceDN/>
              <w:adjustRightInd/>
              <w:spacing w:before="0" w:after="0"/>
              <w:rPr>
                <w:ins w:id="7475" w:author="Ranpal Gill" w:date="2019-07-22T09:55:00Z"/>
                <w:rFonts w:ascii="Calibri" w:hAnsi="Calibri" w:cs="Calibri"/>
                <w:sz w:val="24"/>
                <w:shd w:val="clear" w:color="auto" w:fill="auto"/>
                <w:lang w:val="en-US"/>
              </w:rPr>
            </w:pPr>
            <w:ins w:id="7476"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7477"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4968F832" w14:textId="77777777" w:rsidR="00495AA3" w:rsidRPr="00495AA3" w:rsidRDefault="00495AA3" w:rsidP="00495AA3">
            <w:pPr>
              <w:widowControl/>
              <w:autoSpaceDE/>
              <w:autoSpaceDN/>
              <w:adjustRightInd/>
              <w:spacing w:before="0" w:after="0"/>
              <w:rPr>
                <w:ins w:id="7478" w:author="Ranpal Gill" w:date="2019-07-22T09:55:00Z"/>
                <w:rFonts w:ascii="Calibri" w:hAnsi="Calibri" w:cs="Calibri"/>
                <w:sz w:val="24"/>
                <w:shd w:val="clear" w:color="auto" w:fill="auto"/>
                <w:lang w:val="en-US"/>
              </w:rPr>
            </w:pPr>
            <w:ins w:id="7479" w:author="Ranpal Gill" w:date="2019-07-22T09:55:00Z">
              <w:r w:rsidRPr="00495AA3">
                <w:rPr>
                  <w:rFonts w:ascii="Calibri" w:hAnsi="Calibri" w:cs="Calibri"/>
                  <w:sz w:val="24"/>
                  <w:shd w:val="clear" w:color="auto" w:fill="auto"/>
                  <w:lang w:val="en-US"/>
                </w:rPr>
                <w:t>125</w:t>
              </w:r>
            </w:ins>
          </w:p>
        </w:tc>
      </w:tr>
      <w:tr w:rsidR="00495AA3" w:rsidRPr="00495AA3" w14:paraId="5DF9F94C" w14:textId="77777777" w:rsidTr="00495AA3">
        <w:trPr>
          <w:trHeight w:val="315"/>
          <w:ins w:id="7480" w:author="Ranpal Gill" w:date="2019-07-22T09:55:00Z"/>
          <w:trPrChange w:id="748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48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154246B" w14:textId="77777777" w:rsidR="00495AA3" w:rsidRPr="00495AA3" w:rsidRDefault="00495AA3" w:rsidP="00495AA3">
            <w:pPr>
              <w:widowControl/>
              <w:autoSpaceDE/>
              <w:autoSpaceDN/>
              <w:adjustRightInd/>
              <w:spacing w:before="0" w:after="0"/>
              <w:rPr>
                <w:ins w:id="7483" w:author="Ranpal Gill" w:date="2019-07-22T09:55:00Z"/>
                <w:rFonts w:ascii="Calibri" w:hAnsi="Calibri" w:cs="Calibri"/>
                <w:sz w:val="24"/>
                <w:shd w:val="clear" w:color="auto" w:fill="auto"/>
                <w:lang w:val="en-US"/>
              </w:rPr>
            </w:pPr>
            <w:ins w:id="7484"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748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405CF99" w14:textId="77777777" w:rsidR="00495AA3" w:rsidRPr="00495AA3" w:rsidRDefault="00495AA3" w:rsidP="00495AA3">
            <w:pPr>
              <w:widowControl/>
              <w:autoSpaceDE/>
              <w:autoSpaceDN/>
              <w:adjustRightInd/>
              <w:spacing w:before="0" w:after="0"/>
              <w:rPr>
                <w:ins w:id="7486" w:author="Ranpal Gill" w:date="2019-07-22T09:55:00Z"/>
                <w:rFonts w:ascii="Calibri" w:hAnsi="Calibri" w:cs="Calibri"/>
                <w:sz w:val="24"/>
                <w:shd w:val="clear" w:color="auto" w:fill="auto"/>
                <w:lang w:val="en-US"/>
              </w:rPr>
            </w:pPr>
            <w:ins w:id="7487" w:author="Ranpal Gill" w:date="2019-07-22T09:55:00Z">
              <w:r w:rsidRPr="00495AA3">
                <w:rPr>
                  <w:rFonts w:ascii="Calibri" w:hAnsi="Calibri" w:cs="Calibri"/>
                  <w:sz w:val="24"/>
                  <w:shd w:val="clear" w:color="auto" w:fill="auto"/>
                  <w:lang w:val="en-US"/>
                </w:rPr>
                <w:t>Flat</w:t>
              </w:r>
            </w:ins>
          </w:p>
        </w:tc>
      </w:tr>
      <w:tr w:rsidR="00495AA3" w:rsidRPr="00495AA3" w14:paraId="3D3ECCAB" w14:textId="77777777" w:rsidTr="00495AA3">
        <w:trPr>
          <w:trHeight w:val="315"/>
          <w:ins w:id="7488" w:author="Ranpal Gill" w:date="2019-07-22T09:55:00Z"/>
          <w:trPrChange w:id="748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49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9DDB4D8" w14:textId="77777777" w:rsidR="00495AA3" w:rsidRPr="00495AA3" w:rsidRDefault="00495AA3" w:rsidP="00495AA3">
            <w:pPr>
              <w:widowControl/>
              <w:autoSpaceDE/>
              <w:autoSpaceDN/>
              <w:adjustRightInd/>
              <w:spacing w:before="0" w:after="0"/>
              <w:rPr>
                <w:ins w:id="7491" w:author="Ranpal Gill" w:date="2019-07-22T09:55:00Z"/>
                <w:rFonts w:ascii="Calibri" w:hAnsi="Calibri" w:cs="Calibri"/>
                <w:sz w:val="24"/>
                <w:shd w:val="clear" w:color="auto" w:fill="auto"/>
                <w:lang w:val="en-US"/>
              </w:rPr>
            </w:pPr>
            <w:ins w:id="7492"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7493"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296FB350" w14:textId="77777777" w:rsidR="00495AA3" w:rsidRPr="00495AA3" w:rsidRDefault="00495AA3" w:rsidP="00495AA3">
            <w:pPr>
              <w:widowControl/>
              <w:autoSpaceDE/>
              <w:autoSpaceDN/>
              <w:adjustRightInd/>
              <w:spacing w:before="0" w:after="0"/>
              <w:rPr>
                <w:ins w:id="7494" w:author="Ranpal Gill" w:date="2019-07-22T09:55:00Z"/>
                <w:rFonts w:ascii="Calibri" w:hAnsi="Calibri" w:cs="Calibri"/>
                <w:sz w:val="24"/>
                <w:shd w:val="clear" w:color="auto" w:fill="auto"/>
                <w:lang w:val="en-US"/>
              </w:rPr>
            </w:pPr>
            <w:ins w:id="7495" w:author="Ranpal Gill" w:date="2019-07-22T09:55:00Z">
              <w:r w:rsidRPr="00495AA3">
                <w:rPr>
                  <w:rFonts w:ascii="Calibri" w:hAnsi="Calibri" w:cs="Calibri"/>
                  <w:sz w:val="24"/>
                  <w:shd w:val="clear" w:color="auto" w:fill="auto"/>
                  <w:lang w:val="en-US"/>
                </w:rPr>
                <w:t>2017-10-01</w:t>
              </w:r>
            </w:ins>
          </w:p>
        </w:tc>
      </w:tr>
      <w:tr w:rsidR="00495AA3" w:rsidRPr="00495AA3" w14:paraId="6898FA79" w14:textId="77777777" w:rsidTr="00495AA3">
        <w:trPr>
          <w:trHeight w:val="315"/>
          <w:ins w:id="7496" w:author="Ranpal Gill" w:date="2019-07-22T09:55:00Z"/>
          <w:trPrChange w:id="749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49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D3E9656" w14:textId="77777777" w:rsidR="00495AA3" w:rsidRPr="00495AA3" w:rsidRDefault="00495AA3" w:rsidP="00495AA3">
            <w:pPr>
              <w:widowControl/>
              <w:autoSpaceDE/>
              <w:autoSpaceDN/>
              <w:adjustRightInd/>
              <w:spacing w:before="0" w:after="0"/>
              <w:rPr>
                <w:ins w:id="7499" w:author="Ranpal Gill" w:date="2019-07-22T09:55:00Z"/>
                <w:rFonts w:ascii="Calibri" w:hAnsi="Calibri" w:cs="Calibri"/>
                <w:sz w:val="24"/>
                <w:shd w:val="clear" w:color="auto" w:fill="auto"/>
                <w:lang w:val="en-US"/>
              </w:rPr>
            </w:pPr>
            <w:ins w:id="7500"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750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551A2F64" w14:textId="77777777" w:rsidR="00495AA3" w:rsidRPr="00495AA3" w:rsidRDefault="00495AA3" w:rsidP="00495AA3">
            <w:pPr>
              <w:widowControl/>
              <w:autoSpaceDE/>
              <w:autoSpaceDN/>
              <w:adjustRightInd/>
              <w:spacing w:before="0" w:after="0"/>
              <w:rPr>
                <w:ins w:id="7502" w:author="Ranpal Gill" w:date="2019-07-22T09:55:00Z"/>
                <w:rFonts w:ascii="Calibri" w:hAnsi="Calibri" w:cs="Calibri"/>
                <w:sz w:val="24"/>
                <w:shd w:val="clear" w:color="auto" w:fill="auto"/>
                <w:lang w:val="en-US"/>
              </w:rPr>
            </w:pPr>
            <w:ins w:id="7503" w:author="Ranpal Gill" w:date="2019-07-22T09:55:00Z">
              <w:r w:rsidRPr="00495AA3">
                <w:rPr>
                  <w:rFonts w:ascii="Calibri" w:hAnsi="Calibri" w:cs="Calibri"/>
                  <w:sz w:val="24"/>
                  <w:shd w:val="clear" w:color="auto" w:fill="auto"/>
                  <w:lang w:val="en-US"/>
                </w:rPr>
                <w:t>2019-01-01</w:t>
              </w:r>
            </w:ins>
          </w:p>
        </w:tc>
      </w:tr>
      <w:tr w:rsidR="00495AA3" w:rsidRPr="00495AA3" w14:paraId="03A0C048" w14:textId="77777777" w:rsidTr="00495AA3">
        <w:trPr>
          <w:trHeight w:val="315"/>
          <w:ins w:id="7504" w:author="Ranpal Gill" w:date="2019-07-22T09:55:00Z"/>
          <w:trPrChange w:id="750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50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FCDEA6B" w14:textId="77777777" w:rsidR="00495AA3" w:rsidRPr="00495AA3" w:rsidRDefault="00495AA3" w:rsidP="00495AA3">
            <w:pPr>
              <w:widowControl/>
              <w:autoSpaceDE/>
              <w:autoSpaceDN/>
              <w:adjustRightInd/>
              <w:spacing w:before="0" w:after="0"/>
              <w:rPr>
                <w:ins w:id="7507" w:author="Ranpal Gill" w:date="2019-07-22T09:55:00Z"/>
                <w:rFonts w:ascii="Calibri" w:hAnsi="Calibri" w:cs="Calibri"/>
                <w:sz w:val="24"/>
                <w:shd w:val="clear" w:color="auto" w:fill="auto"/>
                <w:lang w:val="en-US"/>
              </w:rPr>
            </w:pPr>
            <w:ins w:id="7508"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7509"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29A6EB61" w14:textId="77777777" w:rsidR="00495AA3" w:rsidRPr="00495AA3" w:rsidRDefault="00495AA3" w:rsidP="00495AA3">
            <w:pPr>
              <w:widowControl/>
              <w:autoSpaceDE/>
              <w:autoSpaceDN/>
              <w:adjustRightInd/>
              <w:spacing w:before="0" w:after="0"/>
              <w:rPr>
                <w:ins w:id="7510" w:author="Ranpal Gill" w:date="2019-07-22T09:55:00Z"/>
                <w:rFonts w:ascii="Calibri" w:hAnsi="Calibri" w:cs="Calibri"/>
                <w:sz w:val="24"/>
                <w:shd w:val="clear" w:color="auto" w:fill="auto"/>
                <w:lang w:val="en-US"/>
              </w:rPr>
            </w:pPr>
            <w:ins w:id="7511" w:author="Ranpal Gill" w:date="2019-07-22T09:55:00Z">
              <w:r w:rsidRPr="00495AA3">
                <w:rPr>
                  <w:rFonts w:ascii="Calibri" w:hAnsi="Calibri" w:cs="Calibri"/>
                  <w:sz w:val="24"/>
                  <w:shd w:val="clear" w:color="auto" w:fill="auto"/>
                  <w:lang w:val="en-US"/>
                </w:rPr>
                <w:t>Available</w:t>
              </w:r>
            </w:ins>
          </w:p>
        </w:tc>
      </w:tr>
      <w:tr w:rsidR="00495AA3" w:rsidRPr="00495AA3" w14:paraId="17452121" w14:textId="77777777" w:rsidTr="00495AA3">
        <w:trPr>
          <w:trHeight w:val="1890"/>
          <w:ins w:id="7512" w:author="Ranpal Gill" w:date="2019-07-22T09:55:00Z"/>
          <w:trPrChange w:id="7513" w:author="Ranpal Gill" w:date="2019-07-22T09:55:00Z">
            <w:trPr>
              <w:trHeight w:val="189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51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8FD4E0B" w14:textId="77777777" w:rsidR="00495AA3" w:rsidRPr="00495AA3" w:rsidRDefault="00495AA3" w:rsidP="00495AA3">
            <w:pPr>
              <w:widowControl/>
              <w:autoSpaceDE/>
              <w:autoSpaceDN/>
              <w:adjustRightInd/>
              <w:spacing w:before="0" w:after="0"/>
              <w:rPr>
                <w:ins w:id="7515" w:author="Ranpal Gill" w:date="2019-07-22T09:55:00Z"/>
                <w:rFonts w:ascii="Calibri" w:hAnsi="Calibri" w:cs="Calibri"/>
                <w:sz w:val="24"/>
                <w:shd w:val="clear" w:color="auto" w:fill="auto"/>
                <w:lang w:val="en-US"/>
              </w:rPr>
            </w:pPr>
            <w:ins w:id="7516"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7517"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8A7C534" w14:textId="7DCA1535" w:rsidR="00495AA3" w:rsidRPr="00495AA3" w:rsidRDefault="00495AA3" w:rsidP="00495AA3">
            <w:pPr>
              <w:widowControl/>
              <w:autoSpaceDE/>
              <w:autoSpaceDN/>
              <w:adjustRightInd/>
              <w:spacing w:before="0" w:after="0"/>
              <w:rPr>
                <w:ins w:id="7518" w:author="Ranpal Gill" w:date="2019-07-22T09:55:00Z"/>
                <w:rFonts w:ascii="Calibri" w:hAnsi="Calibri" w:cs="Calibri"/>
                <w:sz w:val="24"/>
                <w:shd w:val="clear" w:color="auto" w:fill="auto"/>
                <w:lang w:val="en-US"/>
              </w:rPr>
            </w:pPr>
            <w:ins w:id="7519" w:author="Ranpal Gill" w:date="2019-07-22T09:55:00Z">
              <w:r w:rsidRPr="00495AA3">
                <w:rPr>
                  <w:rFonts w:ascii="Calibri" w:hAnsi="Calibri" w:cs="Calibri"/>
                  <w:sz w:val="24"/>
                  <w:shd w:val="clear" w:color="auto" w:fill="auto"/>
                  <w:lang w:val="en-US"/>
                </w:rPr>
                <w:t xml:space="preserve">Currently, the likelihoods are sampled and stored only for g, r, I, and z bands, while only the associated and derived quantities (e.g., maximum likelihood values or means) are stored for u and y. This option would enable science cases </w:t>
              </w:r>
            </w:ins>
            <w:r w:rsidR="00D43E66" w:rsidRPr="00495AA3">
              <w:rPr>
                <w:rFonts w:ascii="Calibri" w:hAnsi="Calibri" w:cs="Calibri"/>
                <w:sz w:val="24"/>
                <w:shd w:val="clear" w:color="auto" w:fill="auto"/>
                <w:lang w:val="en-US"/>
              </w:rPr>
              <w:t>dependent</w:t>
            </w:r>
            <w:ins w:id="7520" w:author="Ranpal Gill" w:date="2019-07-22T09:55:00Z">
              <w:r w:rsidRPr="00495AA3">
                <w:rPr>
                  <w:rFonts w:ascii="Calibri" w:hAnsi="Calibri" w:cs="Calibri"/>
                  <w:sz w:val="24"/>
                  <w:shd w:val="clear" w:color="auto" w:fill="auto"/>
                  <w:lang w:val="en-US"/>
                </w:rPr>
                <w:t xml:space="preserve"> on accurate knowledge of extended object shapes in u and y bands.</w:t>
              </w:r>
            </w:ins>
          </w:p>
        </w:tc>
      </w:tr>
      <w:tr w:rsidR="00495AA3" w:rsidRPr="00495AA3" w14:paraId="5EA8387D" w14:textId="77777777" w:rsidTr="00495AA3">
        <w:trPr>
          <w:trHeight w:val="945"/>
          <w:ins w:id="7521" w:author="Ranpal Gill" w:date="2019-07-22T09:55:00Z"/>
          <w:trPrChange w:id="7522" w:author="Ranpal Gill" w:date="2019-07-22T09:55:00Z">
            <w:trPr>
              <w:trHeight w:val="94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523"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2149C2B" w14:textId="77777777" w:rsidR="00495AA3" w:rsidRPr="00495AA3" w:rsidRDefault="00495AA3" w:rsidP="00495AA3">
            <w:pPr>
              <w:widowControl/>
              <w:autoSpaceDE/>
              <w:autoSpaceDN/>
              <w:adjustRightInd/>
              <w:spacing w:before="0" w:after="0"/>
              <w:rPr>
                <w:ins w:id="7524" w:author="Ranpal Gill" w:date="2019-07-22T09:55:00Z"/>
                <w:rFonts w:ascii="Calibri" w:hAnsi="Calibri" w:cs="Calibri"/>
                <w:sz w:val="24"/>
                <w:shd w:val="clear" w:color="auto" w:fill="auto"/>
                <w:lang w:val="en-US"/>
              </w:rPr>
            </w:pPr>
            <w:ins w:id="7525"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7526"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7BB80BC3" w14:textId="77777777" w:rsidR="00495AA3" w:rsidRPr="00495AA3" w:rsidRDefault="00495AA3" w:rsidP="00495AA3">
            <w:pPr>
              <w:widowControl/>
              <w:autoSpaceDE/>
              <w:autoSpaceDN/>
              <w:adjustRightInd/>
              <w:spacing w:before="0" w:after="0"/>
              <w:rPr>
                <w:ins w:id="7527" w:author="Ranpal Gill" w:date="2019-07-22T09:55:00Z"/>
                <w:rFonts w:ascii="Calibri" w:hAnsi="Calibri" w:cs="Calibri"/>
                <w:sz w:val="24"/>
                <w:shd w:val="clear" w:color="auto" w:fill="auto"/>
                <w:lang w:val="en-US"/>
              </w:rPr>
            </w:pPr>
            <w:ins w:id="7528" w:author="Ranpal Gill" w:date="2019-07-22T09:55:00Z">
              <w:r w:rsidRPr="00495AA3">
                <w:rPr>
                  <w:rFonts w:ascii="Calibri" w:hAnsi="Calibri" w:cs="Calibri"/>
                  <w:sz w:val="24"/>
                  <w:shd w:val="clear" w:color="auto" w:fill="auto"/>
                  <w:lang w:val="en-US"/>
                </w:rPr>
                <w:t>This would require deployment of additional database hardware to store and query the u and y band likelihood chains.</w:t>
              </w:r>
            </w:ins>
          </w:p>
        </w:tc>
      </w:tr>
      <w:tr w:rsidR="00495AA3" w:rsidRPr="00495AA3" w14:paraId="526036EC" w14:textId="77777777" w:rsidTr="00495AA3">
        <w:trPr>
          <w:trHeight w:val="630"/>
          <w:ins w:id="7529" w:author="Ranpal Gill" w:date="2019-07-22T09:55:00Z"/>
          <w:trPrChange w:id="7530" w:author="Ranpal Gill" w:date="2019-07-22T09:55:00Z">
            <w:trPr>
              <w:trHeight w:val="63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531"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68C0EF7" w14:textId="77777777" w:rsidR="00495AA3" w:rsidRPr="00495AA3" w:rsidRDefault="00495AA3" w:rsidP="00495AA3">
            <w:pPr>
              <w:widowControl/>
              <w:autoSpaceDE/>
              <w:autoSpaceDN/>
              <w:adjustRightInd/>
              <w:spacing w:before="0" w:after="0"/>
              <w:rPr>
                <w:ins w:id="7532" w:author="Ranpal Gill" w:date="2019-07-22T09:55:00Z"/>
                <w:rFonts w:ascii="Calibri" w:hAnsi="Calibri" w:cs="Calibri"/>
                <w:sz w:val="24"/>
                <w:shd w:val="clear" w:color="auto" w:fill="auto"/>
                <w:lang w:val="en-US"/>
              </w:rPr>
            </w:pPr>
            <w:ins w:id="7533"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7534"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762707B9" w14:textId="77777777" w:rsidR="00495AA3" w:rsidRPr="00495AA3" w:rsidRDefault="00495AA3" w:rsidP="00495AA3">
            <w:pPr>
              <w:widowControl/>
              <w:autoSpaceDE/>
              <w:autoSpaceDN/>
              <w:adjustRightInd/>
              <w:spacing w:before="0" w:after="0"/>
              <w:rPr>
                <w:ins w:id="7535" w:author="Ranpal Gill" w:date="2019-07-22T09:55:00Z"/>
                <w:rFonts w:ascii="Calibri" w:hAnsi="Calibri" w:cs="Calibri"/>
                <w:sz w:val="24"/>
                <w:shd w:val="clear" w:color="auto" w:fill="auto"/>
                <w:lang w:val="en-US"/>
              </w:rPr>
            </w:pPr>
            <w:ins w:id="7536" w:author="Ranpal Gill" w:date="2019-07-22T09:55:00Z">
              <w:r w:rsidRPr="00495AA3">
                <w:rPr>
                  <w:rFonts w:ascii="Calibri" w:hAnsi="Calibri" w:cs="Calibri"/>
                  <w:sz w:val="24"/>
                  <w:shd w:val="clear" w:color="auto" w:fill="auto"/>
                  <w:lang w:val="en-US"/>
                </w:rPr>
                <w:t>$603,764, with $125,315 in Construction and an average of $47,845 per year in Operations.</w:t>
              </w:r>
            </w:ins>
          </w:p>
        </w:tc>
      </w:tr>
      <w:tr w:rsidR="00495AA3" w:rsidRPr="00495AA3" w14:paraId="12A99F0C" w14:textId="77777777" w:rsidTr="00495AA3">
        <w:trPr>
          <w:trHeight w:val="645"/>
          <w:ins w:id="7537" w:author="Ranpal Gill" w:date="2019-07-22T09:55:00Z"/>
          <w:trPrChange w:id="7538" w:author="Ranpal Gill" w:date="2019-07-22T09:55:00Z">
            <w:trPr>
              <w:trHeight w:val="645"/>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7539"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027D92B" w14:textId="77777777" w:rsidR="00495AA3" w:rsidRPr="00495AA3" w:rsidRDefault="00495AA3" w:rsidP="00495AA3">
            <w:pPr>
              <w:widowControl/>
              <w:autoSpaceDE/>
              <w:autoSpaceDN/>
              <w:adjustRightInd/>
              <w:spacing w:before="0" w:after="0"/>
              <w:rPr>
                <w:ins w:id="7540" w:author="Ranpal Gill" w:date="2019-07-22T09:55:00Z"/>
                <w:rFonts w:ascii="Calibri" w:hAnsi="Calibri" w:cs="Calibri"/>
                <w:sz w:val="24"/>
                <w:shd w:val="clear" w:color="auto" w:fill="auto"/>
                <w:lang w:val="en-US"/>
              </w:rPr>
            </w:pPr>
            <w:ins w:id="7541"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7542"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23C333DE" w14:textId="77777777" w:rsidR="00495AA3" w:rsidRPr="00495AA3" w:rsidRDefault="00495AA3" w:rsidP="00495AA3">
            <w:pPr>
              <w:widowControl/>
              <w:autoSpaceDE/>
              <w:autoSpaceDN/>
              <w:adjustRightInd/>
              <w:spacing w:before="0" w:after="0"/>
              <w:rPr>
                <w:ins w:id="7543" w:author="Ranpal Gill" w:date="2019-07-22T09:55:00Z"/>
                <w:rFonts w:ascii="Calibri" w:hAnsi="Calibri" w:cs="Calibri"/>
                <w:sz w:val="24"/>
                <w:shd w:val="clear" w:color="auto" w:fill="auto"/>
                <w:lang w:val="en-US"/>
              </w:rPr>
            </w:pPr>
            <w:ins w:id="7544" w:author="Ranpal Gill" w:date="2019-07-22T09:55:00Z">
              <w:r w:rsidRPr="00495AA3">
                <w:rPr>
                  <w:rFonts w:ascii="Calibri" w:hAnsi="Calibri" w:cs="Calibri"/>
                  <w:sz w:val="24"/>
                  <w:shd w:val="clear" w:color="auto" w:fill="auto"/>
                  <w:lang w:val="en-US"/>
                </w:rPr>
                <w:t>Optimal if executed in time for the purchase of database hardware, but also possible afterwards.</w:t>
              </w:r>
            </w:ins>
          </w:p>
        </w:tc>
      </w:tr>
      <w:tr w:rsidR="00495AA3" w:rsidRPr="00495AA3" w14:paraId="632B2D9A" w14:textId="77777777" w:rsidTr="00495AA3">
        <w:trPr>
          <w:trHeight w:val="330"/>
          <w:ins w:id="7545" w:author="Ranpal Gill" w:date="2019-07-22T09:55:00Z"/>
          <w:trPrChange w:id="7546"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7547" w:author="Ranpal Gill" w:date="2019-07-22T09:55:00Z">
              <w:tcPr>
                <w:tcW w:w="2122" w:type="dxa"/>
                <w:tcBorders>
                  <w:top w:val="nil"/>
                  <w:left w:val="nil"/>
                  <w:bottom w:val="nil"/>
                  <w:right w:val="nil"/>
                </w:tcBorders>
                <w:shd w:val="clear" w:color="auto" w:fill="auto"/>
                <w:noWrap/>
                <w:vAlign w:val="center"/>
                <w:hideMark/>
              </w:tcPr>
            </w:tcPrChange>
          </w:tcPr>
          <w:p w14:paraId="10474935" w14:textId="77777777" w:rsidR="00495AA3" w:rsidRPr="00495AA3" w:rsidRDefault="00495AA3" w:rsidP="00495AA3">
            <w:pPr>
              <w:widowControl/>
              <w:autoSpaceDE/>
              <w:autoSpaceDN/>
              <w:adjustRightInd/>
              <w:spacing w:before="0" w:after="0"/>
              <w:rPr>
                <w:ins w:id="7548"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7549" w:author="Ranpal Gill" w:date="2019-07-22T09:55:00Z">
              <w:tcPr>
                <w:tcW w:w="6424" w:type="dxa"/>
                <w:tcBorders>
                  <w:top w:val="nil"/>
                  <w:left w:val="nil"/>
                  <w:bottom w:val="nil"/>
                  <w:right w:val="nil"/>
                </w:tcBorders>
                <w:shd w:val="clear" w:color="auto" w:fill="auto"/>
                <w:noWrap/>
                <w:vAlign w:val="bottom"/>
                <w:hideMark/>
              </w:tcPr>
            </w:tcPrChange>
          </w:tcPr>
          <w:p w14:paraId="19D0326D" w14:textId="77777777" w:rsidR="00495AA3" w:rsidRPr="00495AA3" w:rsidRDefault="00495AA3" w:rsidP="00495AA3">
            <w:pPr>
              <w:widowControl/>
              <w:autoSpaceDE/>
              <w:autoSpaceDN/>
              <w:adjustRightInd/>
              <w:spacing w:before="0" w:after="0"/>
              <w:rPr>
                <w:ins w:id="7550" w:author="Ranpal Gill" w:date="2019-07-22T09:55:00Z"/>
                <w:rFonts w:ascii="Times New Roman" w:hAnsi="Times New Roman" w:cs="Times New Roman"/>
                <w:color w:val="auto"/>
                <w:sz w:val="20"/>
                <w:szCs w:val="20"/>
                <w:shd w:val="clear" w:color="auto" w:fill="auto"/>
                <w:lang w:val="en-US"/>
              </w:rPr>
            </w:pPr>
          </w:p>
        </w:tc>
      </w:tr>
    </w:tbl>
    <w:p w14:paraId="03E28DC0" w14:textId="14B6398B" w:rsidR="00495AA3" w:rsidRDefault="00495AA3">
      <w:pPr>
        <w:rPr>
          <w:ins w:id="7551" w:author="Ranpal Gill" w:date="2019-07-22T10:06:00Z"/>
        </w:rPr>
      </w:pPr>
    </w:p>
    <w:p w14:paraId="2DCA5314" w14:textId="77777777" w:rsidR="00495AA3" w:rsidRDefault="00495AA3">
      <w:pPr>
        <w:widowControl/>
        <w:autoSpaceDE/>
        <w:autoSpaceDN/>
        <w:adjustRightInd/>
        <w:spacing w:before="0" w:after="200" w:line="276" w:lineRule="auto"/>
        <w:rPr>
          <w:ins w:id="7552" w:author="Ranpal Gill" w:date="2019-07-22T10:06:00Z"/>
        </w:rPr>
      </w:pPr>
      <w:ins w:id="7553" w:author="Ranpal Gill" w:date="2019-07-22T10:06:00Z">
        <w:r>
          <w:br w:type="page"/>
        </w:r>
      </w:ins>
    </w:p>
    <w:p w14:paraId="4A395672" w14:textId="77777777" w:rsidR="00495AA3" w:rsidRDefault="00495AA3">
      <w:pPr>
        <w:rPr>
          <w:ins w:id="7554" w:author="Ranpal Gill" w:date="2019-07-22T09:55:00Z"/>
        </w:rPr>
      </w:pPr>
    </w:p>
    <w:tbl>
      <w:tblPr>
        <w:tblW w:w="8747" w:type="dxa"/>
        <w:tblLook w:val="04A0" w:firstRow="1" w:lastRow="0" w:firstColumn="1" w:lastColumn="0" w:noHBand="0" w:noVBand="1"/>
        <w:tblPrChange w:id="7555" w:author="Ranpal Gill" w:date="2019-07-22T09:55:00Z">
          <w:tblPr>
            <w:tblW w:w="8546" w:type="dxa"/>
            <w:tblLook w:val="04A0" w:firstRow="1" w:lastRow="0" w:firstColumn="1" w:lastColumn="0" w:noHBand="0" w:noVBand="1"/>
          </w:tblPr>
        </w:tblPrChange>
      </w:tblPr>
      <w:tblGrid>
        <w:gridCol w:w="2122"/>
        <w:gridCol w:w="6625"/>
        <w:tblGridChange w:id="7556">
          <w:tblGrid>
            <w:gridCol w:w="2122"/>
            <w:gridCol w:w="6625"/>
          </w:tblGrid>
        </w:tblGridChange>
      </w:tblGrid>
      <w:tr w:rsidR="00495AA3" w:rsidRPr="00495AA3" w14:paraId="1F8D7BC7" w14:textId="77777777" w:rsidTr="00495AA3">
        <w:trPr>
          <w:trHeight w:val="315"/>
          <w:ins w:id="7557" w:author="Ranpal Gill" w:date="2019-07-22T09:55:00Z"/>
          <w:trPrChange w:id="7558"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7559"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0A815B05" w14:textId="77777777" w:rsidR="00495AA3" w:rsidRPr="00495AA3" w:rsidRDefault="00495AA3" w:rsidP="00495AA3">
            <w:pPr>
              <w:widowControl/>
              <w:autoSpaceDE/>
              <w:autoSpaceDN/>
              <w:adjustRightInd/>
              <w:spacing w:before="0" w:after="0"/>
              <w:jc w:val="center"/>
              <w:rPr>
                <w:ins w:id="7560" w:author="Ranpal Gill" w:date="2019-07-22T09:55:00Z"/>
                <w:rFonts w:ascii="Calibri" w:hAnsi="Calibri" w:cs="Calibri"/>
                <w:b/>
                <w:bCs/>
                <w:szCs w:val="22"/>
                <w:shd w:val="clear" w:color="auto" w:fill="auto"/>
                <w:lang w:val="en-US"/>
              </w:rPr>
            </w:pPr>
            <w:ins w:id="7561" w:author="Ranpal Gill" w:date="2019-07-22T09:55:00Z">
              <w:r w:rsidRPr="00495AA3">
                <w:rPr>
                  <w:rFonts w:ascii="Calibri" w:hAnsi="Calibri" w:cs="Calibri"/>
                  <w:b/>
                  <w:bCs/>
                  <w:szCs w:val="22"/>
                  <w:shd w:val="clear" w:color="auto" w:fill="auto"/>
                  <w:lang w:val="en-US"/>
                </w:rPr>
                <w:t>Scope Opportunity</w:t>
              </w:r>
            </w:ins>
          </w:p>
        </w:tc>
      </w:tr>
      <w:tr w:rsidR="00495AA3" w:rsidRPr="00495AA3" w14:paraId="4A9D1D6D" w14:textId="77777777" w:rsidTr="00495AA3">
        <w:trPr>
          <w:trHeight w:val="315"/>
          <w:ins w:id="7562" w:author="Ranpal Gill" w:date="2019-07-22T09:55:00Z"/>
          <w:trPrChange w:id="756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56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1D2342C" w14:textId="77777777" w:rsidR="00495AA3" w:rsidRPr="00495AA3" w:rsidRDefault="00495AA3" w:rsidP="00495AA3">
            <w:pPr>
              <w:widowControl/>
              <w:autoSpaceDE/>
              <w:autoSpaceDN/>
              <w:adjustRightInd/>
              <w:spacing w:before="0" w:after="0"/>
              <w:rPr>
                <w:ins w:id="7565" w:author="Ranpal Gill" w:date="2019-07-22T09:55:00Z"/>
                <w:rFonts w:ascii="Calibri" w:hAnsi="Calibri" w:cs="Calibri"/>
                <w:b/>
                <w:bCs/>
                <w:szCs w:val="22"/>
                <w:shd w:val="clear" w:color="auto" w:fill="auto"/>
                <w:lang w:val="en-US"/>
              </w:rPr>
            </w:pPr>
            <w:ins w:id="7566" w:author="Ranpal Gill" w:date="2019-07-22T09:55:00Z">
              <w:r w:rsidRPr="00495AA3">
                <w:rPr>
                  <w:rFonts w:ascii="Calibri" w:hAnsi="Calibri" w:cs="Calibri"/>
                  <w:b/>
                  <w:bCs/>
                  <w:szCs w:val="22"/>
                  <w:shd w:val="clear" w:color="auto" w:fill="auto"/>
                  <w:lang w:val="en-US"/>
                </w:rPr>
                <w:t>DM2-U</w:t>
              </w:r>
            </w:ins>
          </w:p>
        </w:tc>
        <w:tc>
          <w:tcPr>
            <w:tcW w:w="6625" w:type="dxa"/>
            <w:tcBorders>
              <w:top w:val="nil"/>
              <w:left w:val="nil"/>
              <w:bottom w:val="single" w:sz="4" w:space="0" w:color="auto"/>
              <w:right w:val="single" w:sz="8" w:space="0" w:color="auto"/>
            </w:tcBorders>
            <w:shd w:val="clear" w:color="auto" w:fill="auto"/>
            <w:noWrap/>
            <w:vAlign w:val="bottom"/>
            <w:hideMark/>
            <w:tcPrChange w:id="7567"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48283C46" w14:textId="77777777" w:rsidR="00495AA3" w:rsidRPr="00495AA3" w:rsidRDefault="00495AA3" w:rsidP="00495AA3">
            <w:pPr>
              <w:widowControl/>
              <w:autoSpaceDE/>
              <w:autoSpaceDN/>
              <w:adjustRightInd/>
              <w:spacing w:before="0" w:after="0"/>
              <w:rPr>
                <w:ins w:id="7568" w:author="Ranpal Gill" w:date="2019-07-22T09:55:00Z"/>
                <w:rFonts w:ascii="Calibri" w:hAnsi="Calibri" w:cs="Calibri"/>
                <w:sz w:val="24"/>
                <w:shd w:val="clear" w:color="auto" w:fill="auto"/>
                <w:lang w:val="en-US"/>
              </w:rPr>
            </w:pPr>
            <w:ins w:id="7569" w:author="Ranpal Gill" w:date="2019-07-22T09:55:00Z">
              <w:r w:rsidRPr="00495AA3">
                <w:rPr>
                  <w:rFonts w:ascii="Calibri" w:hAnsi="Calibri" w:cs="Calibri"/>
                  <w:sz w:val="24"/>
                  <w:shd w:val="clear" w:color="auto" w:fill="auto"/>
                  <w:lang w:val="en-US"/>
                </w:rPr>
                <w:t> </w:t>
              </w:r>
            </w:ins>
          </w:p>
        </w:tc>
      </w:tr>
      <w:tr w:rsidR="00495AA3" w:rsidRPr="00495AA3" w14:paraId="5B6B6421" w14:textId="77777777" w:rsidTr="00495AA3">
        <w:trPr>
          <w:trHeight w:val="315"/>
          <w:ins w:id="7570" w:author="Ranpal Gill" w:date="2019-07-22T09:55:00Z"/>
          <w:trPrChange w:id="757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7572"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087EA9D4" w14:textId="77777777" w:rsidR="00495AA3" w:rsidRPr="00495AA3" w:rsidRDefault="00495AA3" w:rsidP="00495AA3">
            <w:pPr>
              <w:widowControl/>
              <w:autoSpaceDE/>
              <w:autoSpaceDN/>
              <w:adjustRightInd/>
              <w:spacing w:before="0" w:after="0"/>
              <w:rPr>
                <w:ins w:id="7573" w:author="Ranpal Gill" w:date="2019-07-22T09:55:00Z"/>
                <w:rFonts w:ascii="Calibri" w:hAnsi="Calibri" w:cs="Calibri"/>
                <w:sz w:val="24"/>
                <w:shd w:val="clear" w:color="auto" w:fill="auto"/>
                <w:lang w:val="en-US"/>
              </w:rPr>
            </w:pPr>
            <w:ins w:id="7574"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7575"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7E45EB93" w14:textId="77777777" w:rsidR="00495AA3" w:rsidRPr="00495AA3" w:rsidRDefault="00495AA3" w:rsidP="00495AA3">
            <w:pPr>
              <w:widowControl/>
              <w:autoSpaceDE/>
              <w:autoSpaceDN/>
              <w:adjustRightInd/>
              <w:spacing w:before="0" w:after="0"/>
              <w:rPr>
                <w:ins w:id="7576" w:author="Ranpal Gill" w:date="2019-07-22T09:55:00Z"/>
                <w:rFonts w:ascii="Calibri" w:hAnsi="Calibri" w:cs="Calibri"/>
                <w:sz w:val="24"/>
                <w:shd w:val="clear" w:color="auto" w:fill="auto"/>
                <w:lang w:val="en-US"/>
              </w:rPr>
            </w:pPr>
            <w:ins w:id="7577" w:author="Ranpal Gill" w:date="2019-07-22T09:55:00Z">
              <w:r w:rsidRPr="00495AA3">
                <w:rPr>
                  <w:rFonts w:ascii="Calibri" w:hAnsi="Calibri" w:cs="Calibri"/>
                  <w:sz w:val="24"/>
                  <w:shd w:val="clear" w:color="auto" w:fill="auto"/>
                  <w:lang w:val="en-US"/>
                </w:rPr>
                <w:t>Store All Raw Data on Disk Rather than Tape</w:t>
              </w:r>
            </w:ins>
          </w:p>
        </w:tc>
      </w:tr>
      <w:tr w:rsidR="00495AA3" w:rsidRPr="00495AA3" w14:paraId="4CE6D1B8" w14:textId="77777777" w:rsidTr="00495AA3">
        <w:trPr>
          <w:trHeight w:val="315"/>
          <w:ins w:id="7578" w:author="Ranpal Gill" w:date="2019-07-22T09:55:00Z"/>
          <w:trPrChange w:id="757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58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1ED3E66" w14:textId="77777777" w:rsidR="00495AA3" w:rsidRPr="00495AA3" w:rsidRDefault="00495AA3" w:rsidP="00495AA3">
            <w:pPr>
              <w:widowControl/>
              <w:autoSpaceDE/>
              <w:autoSpaceDN/>
              <w:adjustRightInd/>
              <w:spacing w:before="0" w:after="0"/>
              <w:rPr>
                <w:ins w:id="7581" w:author="Ranpal Gill" w:date="2019-07-22T09:55:00Z"/>
                <w:rFonts w:ascii="Calibri" w:hAnsi="Calibri" w:cs="Calibri"/>
                <w:sz w:val="24"/>
                <w:shd w:val="clear" w:color="auto" w:fill="auto"/>
                <w:lang w:val="en-US"/>
              </w:rPr>
            </w:pPr>
            <w:ins w:id="7582"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7583"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457FA4EC" w14:textId="77777777" w:rsidR="00495AA3" w:rsidRPr="00495AA3" w:rsidRDefault="00495AA3" w:rsidP="00495AA3">
            <w:pPr>
              <w:widowControl/>
              <w:autoSpaceDE/>
              <w:autoSpaceDN/>
              <w:adjustRightInd/>
              <w:spacing w:before="0" w:after="0"/>
              <w:rPr>
                <w:ins w:id="7584" w:author="Ranpal Gill" w:date="2019-07-22T09:55:00Z"/>
                <w:rFonts w:ascii="Calibri" w:hAnsi="Calibri" w:cs="Calibri"/>
                <w:sz w:val="24"/>
                <w:shd w:val="clear" w:color="auto" w:fill="auto"/>
                <w:lang w:val="en-US"/>
              </w:rPr>
            </w:pPr>
            <w:ins w:id="7585" w:author="Ranpal Gill" w:date="2019-07-22T09:55:00Z">
              <w:r w:rsidRPr="00495AA3">
                <w:rPr>
                  <w:rFonts w:ascii="Calibri" w:hAnsi="Calibri" w:cs="Calibri"/>
                  <w:sz w:val="24"/>
                  <w:shd w:val="clear" w:color="auto" w:fill="auto"/>
                  <w:lang w:val="en-US"/>
                </w:rPr>
                <w:t>1500</w:t>
              </w:r>
            </w:ins>
          </w:p>
        </w:tc>
      </w:tr>
      <w:tr w:rsidR="00495AA3" w:rsidRPr="00495AA3" w14:paraId="6254BE19" w14:textId="77777777" w:rsidTr="00495AA3">
        <w:trPr>
          <w:trHeight w:val="315"/>
          <w:ins w:id="7586" w:author="Ranpal Gill" w:date="2019-07-22T09:55:00Z"/>
          <w:trPrChange w:id="758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58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E084D78" w14:textId="77777777" w:rsidR="00495AA3" w:rsidRPr="00495AA3" w:rsidRDefault="00495AA3" w:rsidP="00495AA3">
            <w:pPr>
              <w:widowControl/>
              <w:autoSpaceDE/>
              <w:autoSpaceDN/>
              <w:adjustRightInd/>
              <w:spacing w:before="0" w:after="0"/>
              <w:rPr>
                <w:ins w:id="7589" w:author="Ranpal Gill" w:date="2019-07-22T09:55:00Z"/>
                <w:rFonts w:ascii="Calibri" w:hAnsi="Calibri" w:cs="Calibri"/>
                <w:sz w:val="24"/>
                <w:shd w:val="clear" w:color="auto" w:fill="auto"/>
                <w:lang w:val="en-US"/>
              </w:rPr>
            </w:pPr>
            <w:ins w:id="7590"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759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2F90D554" w14:textId="77777777" w:rsidR="00495AA3" w:rsidRPr="00495AA3" w:rsidRDefault="00495AA3" w:rsidP="00495AA3">
            <w:pPr>
              <w:widowControl/>
              <w:autoSpaceDE/>
              <w:autoSpaceDN/>
              <w:adjustRightInd/>
              <w:spacing w:before="0" w:after="0"/>
              <w:rPr>
                <w:ins w:id="7592" w:author="Ranpal Gill" w:date="2019-07-22T09:55:00Z"/>
                <w:rFonts w:ascii="Calibri" w:hAnsi="Calibri" w:cs="Calibri"/>
                <w:sz w:val="24"/>
                <w:shd w:val="clear" w:color="auto" w:fill="auto"/>
                <w:lang w:val="en-US"/>
              </w:rPr>
            </w:pPr>
            <w:ins w:id="7593" w:author="Ranpal Gill" w:date="2019-07-22T09:55:00Z">
              <w:r w:rsidRPr="00495AA3">
                <w:rPr>
                  <w:rFonts w:ascii="Calibri" w:hAnsi="Calibri" w:cs="Calibri"/>
                  <w:sz w:val="24"/>
                  <w:shd w:val="clear" w:color="auto" w:fill="auto"/>
                  <w:lang w:val="en-US"/>
                </w:rPr>
                <w:t>Flat</w:t>
              </w:r>
            </w:ins>
          </w:p>
        </w:tc>
      </w:tr>
      <w:tr w:rsidR="00495AA3" w:rsidRPr="00495AA3" w14:paraId="07C8E645" w14:textId="77777777" w:rsidTr="00495AA3">
        <w:trPr>
          <w:trHeight w:val="315"/>
          <w:ins w:id="7594" w:author="Ranpal Gill" w:date="2019-07-22T09:55:00Z"/>
          <w:trPrChange w:id="759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59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80DA2F7" w14:textId="77777777" w:rsidR="00495AA3" w:rsidRPr="00495AA3" w:rsidRDefault="00495AA3" w:rsidP="00495AA3">
            <w:pPr>
              <w:widowControl/>
              <w:autoSpaceDE/>
              <w:autoSpaceDN/>
              <w:adjustRightInd/>
              <w:spacing w:before="0" w:after="0"/>
              <w:rPr>
                <w:ins w:id="7597" w:author="Ranpal Gill" w:date="2019-07-22T09:55:00Z"/>
                <w:rFonts w:ascii="Calibri" w:hAnsi="Calibri" w:cs="Calibri"/>
                <w:sz w:val="24"/>
                <w:shd w:val="clear" w:color="auto" w:fill="auto"/>
                <w:lang w:val="en-US"/>
              </w:rPr>
            </w:pPr>
            <w:ins w:id="7598"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7599"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E31CE6C" w14:textId="77777777" w:rsidR="00495AA3" w:rsidRPr="00495AA3" w:rsidRDefault="00495AA3" w:rsidP="00495AA3">
            <w:pPr>
              <w:widowControl/>
              <w:autoSpaceDE/>
              <w:autoSpaceDN/>
              <w:adjustRightInd/>
              <w:spacing w:before="0" w:after="0"/>
              <w:rPr>
                <w:ins w:id="7600" w:author="Ranpal Gill" w:date="2019-07-22T09:55:00Z"/>
                <w:rFonts w:ascii="Calibri" w:hAnsi="Calibri" w:cs="Calibri"/>
                <w:sz w:val="24"/>
                <w:shd w:val="clear" w:color="auto" w:fill="auto"/>
                <w:lang w:val="en-US"/>
              </w:rPr>
            </w:pPr>
            <w:ins w:id="7601" w:author="Ranpal Gill" w:date="2019-07-22T09:55:00Z">
              <w:r w:rsidRPr="00495AA3">
                <w:rPr>
                  <w:rFonts w:ascii="Calibri" w:hAnsi="Calibri" w:cs="Calibri"/>
                  <w:sz w:val="24"/>
                  <w:shd w:val="clear" w:color="auto" w:fill="auto"/>
                  <w:lang w:val="en-US"/>
                </w:rPr>
                <w:t>2017-10-01</w:t>
              </w:r>
            </w:ins>
          </w:p>
        </w:tc>
      </w:tr>
      <w:tr w:rsidR="00495AA3" w:rsidRPr="00495AA3" w14:paraId="56EDEC54" w14:textId="77777777" w:rsidTr="00495AA3">
        <w:trPr>
          <w:trHeight w:val="315"/>
          <w:ins w:id="7602" w:author="Ranpal Gill" w:date="2019-07-22T09:55:00Z"/>
          <w:trPrChange w:id="760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60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136A13C" w14:textId="77777777" w:rsidR="00495AA3" w:rsidRPr="00495AA3" w:rsidRDefault="00495AA3" w:rsidP="00495AA3">
            <w:pPr>
              <w:widowControl/>
              <w:autoSpaceDE/>
              <w:autoSpaceDN/>
              <w:adjustRightInd/>
              <w:spacing w:before="0" w:after="0"/>
              <w:rPr>
                <w:ins w:id="7605" w:author="Ranpal Gill" w:date="2019-07-22T09:55:00Z"/>
                <w:rFonts w:ascii="Calibri" w:hAnsi="Calibri" w:cs="Calibri"/>
                <w:sz w:val="24"/>
                <w:shd w:val="clear" w:color="auto" w:fill="auto"/>
                <w:lang w:val="en-US"/>
              </w:rPr>
            </w:pPr>
            <w:ins w:id="7606"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7607"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7D44F2A" w14:textId="77777777" w:rsidR="00495AA3" w:rsidRPr="00495AA3" w:rsidRDefault="00495AA3" w:rsidP="00495AA3">
            <w:pPr>
              <w:widowControl/>
              <w:autoSpaceDE/>
              <w:autoSpaceDN/>
              <w:adjustRightInd/>
              <w:spacing w:before="0" w:after="0"/>
              <w:rPr>
                <w:ins w:id="7608" w:author="Ranpal Gill" w:date="2019-07-22T09:55:00Z"/>
                <w:rFonts w:ascii="Calibri" w:hAnsi="Calibri" w:cs="Calibri"/>
                <w:sz w:val="24"/>
                <w:shd w:val="clear" w:color="auto" w:fill="auto"/>
                <w:lang w:val="en-US"/>
              </w:rPr>
            </w:pPr>
            <w:ins w:id="7609" w:author="Ranpal Gill" w:date="2019-07-22T09:55:00Z">
              <w:r w:rsidRPr="00495AA3">
                <w:rPr>
                  <w:rFonts w:ascii="Calibri" w:hAnsi="Calibri" w:cs="Calibri"/>
                  <w:sz w:val="24"/>
                  <w:shd w:val="clear" w:color="auto" w:fill="auto"/>
                  <w:lang w:val="en-US"/>
                </w:rPr>
                <w:t>2019-01-01</w:t>
              </w:r>
            </w:ins>
          </w:p>
        </w:tc>
      </w:tr>
      <w:tr w:rsidR="00495AA3" w:rsidRPr="00495AA3" w14:paraId="1CBD92D7" w14:textId="77777777" w:rsidTr="00495AA3">
        <w:trPr>
          <w:trHeight w:val="315"/>
          <w:ins w:id="7610" w:author="Ranpal Gill" w:date="2019-07-22T09:55:00Z"/>
          <w:trPrChange w:id="761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61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09025D7" w14:textId="77777777" w:rsidR="00495AA3" w:rsidRPr="00495AA3" w:rsidRDefault="00495AA3" w:rsidP="00495AA3">
            <w:pPr>
              <w:widowControl/>
              <w:autoSpaceDE/>
              <w:autoSpaceDN/>
              <w:adjustRightInd/>
              <w:spacing w:before="0" w:after="0"/>
              <w:rPr>
                <w:ins w:id="7613" w:author="Ranpal Gill" w:date="2019-07-22T09:55:00Z"/>
                <w:rFonts w:ascii="Calibri" w:hAnsi="Calibri" w:cs="Calibri"/>
                <w:sz w:val="24"/>
                <w:shd w:val="clear" w:color="auto" w:fill="auto"/>
                <w:lang w:val="en-US"/>
              </w:rPr>
            </w:pPr>
            <w:ins w:id="7614"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761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5085BFC" w14:textId="77777777" w:rsidR="00495AA3" w:rsidRPr="00495AA3" w:rsidRDefault="00495AA3" w:rsidP="00495AA3">
            <w:pPr>
              <w:widowControl/>
              <w:autoSpaceDE/>
              <w:autoSpaceDN/>
              <w:adjustRightInd/>
              <w:spacing w:before="0" w:after="0"/>
              <w:rPr>
                <w:ins w:id="7616" w:author="Ranpal Gill" w:date="2019-07-22T09:55:00Z"/>
                <w:rFonts w:ascii="Calibri" w:hAnsi="Calibri" w:cs="Calibri"/>
                <w:sz w:val="24"/>
                <w:shd w:val="clear" w:color="auto" w:fill="auto"/>
                <w:lang w:val="en-US"/>
              </w:rPr>
            </w:pPr>
            <w:ins w:id="7617" w:author="Ranpal Gill" w:date="2019-07-22T09:55:00Z">
              <w:r w:rsidRPr="00495AA3">
                <w:rPr>
                  <w:rFonts w:ascii="Calibri" w:hAnsi="Calibri" w:cs="Calibri"/>
                  <w:sz w:val="24"/>
                  <w:shd w:val="clear" w:color="auto" w:fill="auto"/>
                  <w:lang w:val="en-US"/>
                </w:rPr>
                <w:t>Available</w:t>
              </w:r>
            </w:ins>
          </w:p>
        </w:tc>
      </w:tr>
      <w:tr w:rsidR="00495AA3" w:rsidRPr="00495AA3" w14:paraId="08B99A9C" w14:textId="77777777" w:rsidTr="00495AA3">
        <w:trPr>
          <w:trHeight w:val="1260"/>
          <w:ins w:id="7618" w:author="Ranpal Gill" w:date="2019-07-22T09:55:00Z"/>
          <w:trPrChange w:id="7619" w:author="Ranpal Gill" w:date="2019-07-22T09:55:00Z">
            <w:trPr>
              <w:trHeight w:val="126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62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FB6FB3D" w14:textId="77777777" w:rsidR="00495AA3" w:rsidRPr="00495AA3" w:rsidRDefault="00495AA3" w:rsidP="00495AA3">
            <w:pPr>
              <w:widowControl/>
              <w:autoSpaceDE/>
              <w:autoSpaceDN/>
              <w:adjustRightInd/>
              <w:spacing w:before="0" w:after="0"/>
              <w:rPr>
                <w:ins w:id="7621" w:author="Ranpal Gill" w:date="2019-07-22T09:55:00Z"/>
                <w:rFonts w:ascii="Calibri" w:hAnsi="Calibri" w:cs="Calibri"/>
                <w:sz w:val="24"/>
                <w:shd w:val="clear" w:color="auto" w:fill="auto"/>
                <w:lang w:val="en-US"/>
              </w:rPr>
            </w:pPr>
            <w:ins w:id="7622"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7623"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19D12D0A" w14:textId="77777777" w:rsidR="00495AA3" w:rsidRPr="00495AA3" w:rsidRDefault="00495AA3" w:rsidP="00495AA3">
            <w:pPr>
              <w:widowControl/>
              <w:autoSpaceDE/>
              <w:autoSpaceDN/>
              <w:adjustRightInd/>
              <w:spacing w:before="0" w:after="0"/>
              <w:rPr>
                <w:ins w:id="7624" w:author="Ranpal Gill" w:date="2019-07-22T09:55:00Z"/>
                <w:rFonts w:ascii="Calibri" w:hAnsi="Calibri" w:cs="Calibri"/>
                <w:sz w:val="24"/>
                <w:shd w:val="clear" w:color="auto" w:fill="auto"/>
                <w:lang w:val="en-US"/>
              </w:rPr>
            </w:pPr>
            <w:ins w:id="7625" w:author="Ranpal Gill" w:date="2019-07-22T09:55:00Z">
              <w:r w:rsidRPr="00495AA3">
                <w:rPr>
                  <w:rFonts w:ascii="Calibri" w:hAnsi="Calibri" w:cs="Calibri"/>
                  <w:sz w:val="24"/>
                  <w:shd w:val="clear" w:color="auto" w:fill="auto"/>
                  <w:lang w:val="en-US"/>
                </w:rPr>
                <w:t>Enables real-time generation of forced photometry for transient alerts, going back to the beginning of the survey. Makes it feasible to generate image differencing templates on the fly, if needed, rather than from the annual co-adds.</w:t>
              </w:r>
            </w:ins>
          </w:p>
        </w:tc>
      </w:tr>
      <w:tr w:rsidR="00495AA3" w:rsidRPr="00495AA3" w14:paraId="0085776D" w14:textId="77777777" w:rsidTr="00495AA3">
        <w:trPr>
          <w:trHeight w:val="3780"/>
          <w:ins w:id="7626" w:author="Ranpal Gill" w:date="2019-07-22T09:55:00Z"/>
          <w:trPrChange w:id="7627" w:author="Ranpal Gill" w:date="2019-07-22T09:55:00Z">
            <w:trPr>
              <w:trHeight w:val="378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62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36D16D1" w14:textId="77777777" w:rsidR="00495AA3" w:rsidRPr="00495AA3" w:rsidRDefault="00495AA3" w:rsidP="00495AA3">
            <w:pPr>
              <w:widowControl/>
              <w:autoSpaceDE/>
              <w:autoSpaceDN/>
              <w:adjustRightInd/>
              <w:spacing w:before="0" w:after="0"/>
              <w:rPr>
                <w:ins w:id="7629" w:author="Ranpal Gill" w:date="2019-07-22T09:55:00Z"/>
                <w:rFonts w:ascii="Calibri" w:hAnsi="Calibri" w:cs="Calibri"/>
                <w:sz w:val="24"/>
                <w:shd w:val="clear" w:color="auto" w:fill="auto"/>
                <w:lang w:val="en-US"/>
              </w:rPr>
            </w:pPr>
            <w:ins w:id="7630"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7631"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1B1144B4" w14:textId="77777777" w:rsidR="00495AA3" w:rsidRPr="00495AA3" w:rsidRDefault="00495AA3" w:rsidP="00495AA3">
            <w:pPr>
              <w:widowControl/>
              <w:autoSpaceDE/>
              <w:autoSpaceDN/>
              <w:adjustRightInd/>
              <w:spacing w:before="0" w:after="0"/>
              <w:rPr>
                <w:ins w:id="7632" w:author="Ranpal Gill" w:date="2019-07-22T09:55:00Z"/>
                <w:rFonts w:ascii="Calibri" w:hAnsi="Calibri" w:cs="Calibri"/>
                <w:sz w:val="24"/>
                <w:shd w:val="clear" w:color="auto" w:fill="auto"/>
                <w:lang w:val="en-US"/>
              </w:rPr>
            </w:pPr>
            <w:ins w:id="7633" w:author="Ranpal Gill" w:date="2019-07-22T09:55:00Z">
              <w:r w:rsidRPr="00495AA3">
                <w:rPr>
                  <w:rFonts w:ascii="Calibri" w:hAnsi="Calibri" w:cs="Calibri"/>
                  <w:sz w:val="24"/>
                  <w:shd w:val="clear" w:color="auto" w:fill="auto"/>
                  <w:lang w:val="en-US"/>
                </w:rPr>
                <w:t xml:space="preserve">Additional disk storage capacity would need to be added to the LSST processing cluster. The tape archive would need to be removed from the design, and the appropriate middleware redirected to fetch the data from disks instead. Any tape-archive related middleware would not have to be written. Potential additional storage/monitoring middleware may need to be written to oversee the increased disk capacity.  The Chilean tape library has been eliminated with the </w:t>
              </w:r>
              <w:proofErr w:type="spellStart"/>
              <w:r w:rsidRPr="00495AA3">
                <w:rPr>
                  <w:rFonts w:ascii="Calibri" w:hAnsi="Calibri" w:cs="Calibri"/>
                  <w:sz w:val="24"/>
                  <w:shd w:val="clear" w:color="auto" w:fill="auto"/>
                  <w:lang w:val="en-US"/>
                </w:rPr>
                <w:t>replan</w:t>
              </w:r>
              <w:proofErr w:type="spellEnd"/>
              <w:r w:rsidRPr="00495AA3">
                <w:rPr>
                  <w:rFonts w:ascii="Calibri" w:hAnsi="Calibri" w:cs="Calibri"/>
                  <w:sz w:val="24"/>
                  <w:shd w:val="clear" w:color="auto" w:fill="auto"/>
                  <w:lang w:val="en-US"/>
                </w:rPr>
                <w:t xml:space="preserve">. We have sized the pre-operations facility to store most data on disk (in addition to tape at NCSA) to support commissioning, since interaction with data products is expected to be more intense during the commissioning period. </w:t>
              </w:r>
            </w:ins>
          </w:p>
        </w:tc>
      </w:tr>
      <w:tr w:rsidR="00495AA3" w:rsidRPr="00495AA3" w14:paraId="2C29E879" w14:textId="77777777" w:rsidTr="00495AA3">
        <w:trPr>
          <w:trHeight w:val="2205"/>
          <w:ins w:id="7634" w:author="Ranpal Gill" w:date="2019-07-22T09:55:00Z"/>
          <w:trPrChange w:id="7635" w:author="Ranpal Gill" w:date="2019-07-22T09:55:00Z">
            <w:trPr>
              <w:trHeight w:val="220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63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B432F65" w14:textId="77777777" w:rsidR="00495AA3" w:rsidRPr="00495AA3" w:rsidRDefault="00495AA3" w:rsidP="00495AA3">
            <w:pPr>
              <w:widowControl/>
              <w:autoSpaceDE/>
              <w:autoSpaceDN/>
              <w:adjustRightInd/>
              <w:spacing w:before="0" w:after="0"/>
              <w:rPr>
                <w:ins w:id="7637" w:author="Ranpal Gill" w:date="2019-07-22T09:55:00Z"/>
                <w:rFonts w:ascii="Calibri" w:hAnsi="Calibri" w:cs="Calibri"/>
                <w:sz w:val="24"/>
                <w:shd w:val="clear" w:color="auto" w:fill="auto"/>
                <w:lang w:val="en-US"/>
              </w:rPr>
            </w:pPr>
            <w:ins w:id="7638"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7639"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7B7E0244" w14:textId="77777777" w:rsidR="00495AA3" w:rsidRPr="00495AA3" w:rsidRDefault="00495AA3" w:rsidP="00495AA3">
            <w:pPr>
              <w:widowControl/>
              <w:autoSpaceDE/>
              <w:autoSpaceDN/>
              <w:adjustRightInd/>
              <w:spacing w:before="0" w:after="0"/>
              <w:rPr>
                <w:ins w:id="7640" w:author="Ranpal Gill" w:date="2019-07-22T09:55:00Z"/>
                <w:rFonts w:ascii="Calibri" w:hAnsi="Calibri" w:cs="Calibri"/>
                <w:sz w:val="24"/>
                <w:shd w:val="clear" w:color="auto" w:fill="auto"/>
                <w:lang w:val="en-US"/>
              </w:rPr>
            </w:pPr>
            <w:ins w:id="7641" w:author="Ranpal Gill" w:date="2019-07-22T09:55:00Z">
              <w:r w:rsidRPr="00495AA3">
                <w:rPr>
                  <w:rFonts w:ascii="Calibri" w:hAnsi="Calibri" w:cs="Calibri"/>
                  <w:sz w:val="24"/>
                  <w:shd w:val="clear" w:color="auto" w:fill="auto"/>
                  <w:lang w:val="en-US"/>
                </w:rPr>
                <w:t xml:space="preserve">Eliminating the tape library as a primary storage source does simplify the production workflow system. However, the NCSA tape library is seen as a diverse media disaster recovery resource, so eliminating it altogether is a risk. The </w:t>
              </w:r>
              <w:proofErr w:type="spellStart"/>
              <w:r w:rsidRPr="00495AA3">
                <w:rPr>
                  <w:rFonts w:ascii="Calibri" w:hAnsi="Calibri" w:cs="Calibri"/>
                  <w:sz w:val="24"/>
                  <w:shd w:val="clear" w:color="auto" w:fill="auto"/>
                  <w:lang w:val="en-US"/>
                </w:rPr>
                <w:t>upscope</w:t>
              </w:r>
              <w:proofErr w:type="spellEnd"/>
              <w:r w:rsidRPr="00495AA3">
                <w:rPr>
                  <w:rFonts w:ascii="Calibri" w:hAnsi="Calibri" w:cs="Calibri"/>
                  <w:sz w:val="24"/>
                  <w:shd w:val="clear" w:color="auto" w:fill="auto"/>
                  <w:lang w:val="en-US"/>
                </w:rPr>
                <w:t xml:space="preserve"> is minimal during the construction period, but would be more substantial during the operations period. Estimate ~$1.5M extra for Year 1 provisioning to add disk.</w:t>
              </w:r>
            </w:ins>
          </w:p>
        </w:tc>
      </w:tr>
      <w:tr w:rsidR="00495AA3" w:rsidRPr="00495AA3" w14:paraId="69F58260" w14:textId="77777777" w:rsidTr="00495AA3">
        <w:trPr>
          <w:trHeight w:val="645"/>
          <w:ins w:id="7642" w:author="Ranpal Gill" w:date="2019-07-22T09:55:00Z"/>
          <w:trPrChange w:id="7643" w:author="Ranpal Gill" w:date="2019-07-22T09:55:00Z">
            <w:trPr>
              <w:trHeight w:val="645"/>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7644"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EC82C44" w14:textId="77777777" w:rsidR="00495AA3" w:rsidRPr="00495AA3" w:rsidRDefault="00495AA3" w:rsidP="00495AA3">
            <w:pPr>
              <w:widowControl/>
              <w:autoSpaceDE/>
              <w:autoSpaceDN/>
              <w:adjustRightInd/>
              <w:spacing w:before="0" w:after="0"/>
              <w:rPr>
                <w:ins w:id="7645" w:author="Ranpal Gill" w:date="2019-07-22T09:55:00Z"/>
                <w:rFonts w:ascii="Calibri" w:hAnsi="Calibri" w:cs="Calibri"/>
                <w:sz w:val="24"/>
                <w:shd w:val="clear" w:color="auto" w:fill="auto"/>
                <w:lang w:val="en-US"/>
              </w:rPr>
            </w:pPr>
            <w:ins w:id="7646"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7647"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40572364" w14:textId="77777777" w:rsidR="00495AA3" w:rsidRPr="00495AA3" w:rsidRDefault="00495AA3" w:rsidP="00495AA3">
            <w:pPr>
              <w:widowControl/>
              <w:autoSpaceDE/>
              <w:autoSpaceDN/>
              <w:adjustRightInd/>
              <w:spacing w:before="0" w:after="0"/>
              <w:rPr>
                <w:ins w:id="7648" w:author="Ranpal Gill" w:date="2019-07-22T09:55:00Z"/>
                <w:rFonts w:ascii="Calibri" w:hAnsi="Calibri" w:cs="Calibri"/>
                <w:sz w:val="24"/>
                <w:shd w:val="clear" w:color="auto" w:fill="auto"/>
                <w:lang w:val="en-US"/>
              </w:rPr>
            </w:pPr>
            <w:ins w:id="7649" w:author="Ranpal Gill" w:date="2019-07-22T09:55:00Z">
              <w:r w:rsidRPr="00495AA3">
                <w:rPr>
                  <w:rFonts w:ascii="Calibri" w:hAnsi="Calibri" w:cs="Calibri"/>
                  <w:sz w:val="24"/>
                  <w:shd w:val="clear" w:color="auto" w:fill="auto"/>
                  <w:lang w:val="en-US"/>
                </w:rPr>
                <w:t>Cost savings due to the tape archive would be lost if this option is implemented after the tape archive is deployed.</w:t>
              </w:r>
            </w:ins>
          </w:p>
        </w:tc>
      </w:tr>
      <w:tr w:rsidR="00495AA3" w:rsidRPr="00495AA3" w14:paraId="41C6783E" w14:textId="77777777" w:rsidTr="00495AA3">
        <w:trPr>
          <w:trHeight w:val="330"/>
          <w:ins w:id="7650" w:author="Ranpal Gill" w:date="2019-07-22T09:55:00Z"/>
          <w:trPrChange w:id="7651"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7652" w:author="Ranpal Gill" w:date="2019-07-22T09:55:00Z">
              <w:tcPr>
                <w:tcW w:w="2122" w:type="dxa"/>
                <w:tcBorders>
                  <w:top w:val="nil"/>
                  <w:left w:val="nil"/>
                  <w:bottom w:val="nil"/>
                  <w:right w:val="nil"/>
                </w:tcBorders>
                <w:shd w:val="clear" w:color="auto" w:fill="auto"/>
                <w:noWrap/>
                <w:vAlign w:val="center"/>
                <w:hideMark/>
              </w:tcPr>
            </w:tcPrChange>
          </w:tcPr>
          <w:p w14:paraId="0A978EEB" w14:textId="77777777" w:rsidR="00495AA3" w:rsidRPr="00495AA3" w:rsidRDefault="00495AA3" w:rsidP="00495AA3">
            <w:pPr>
              <w:widowControl/>
              <w:autoSpaceDE/>
              <w:autoSpaceDN/>
              <w:adjustRightInd/>
              <w:spacing w:before="0" w:after="0"/>
              <w:rPr>
                <w:ins w:id="7653"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7654" w:author="Ranpal Gill" w:date="2019-07-22T09:55:00Z">
              <w:tcPr>
                <w:tcW w:w="6424" w:type="dxa"/>
                <w:tcBorders>
                  <w:top w:val="nil"/>
                  <w:left w:val="nil"/>
                  <w:bottom w:val="nil"/>
                  <w:right w:val="nil"/>
                </w:tcBorders>
                <w:shd w:val="clear" w:color="auto" w:fill="auto"/>
                <w:noWrap/>
                <w:vAlign w:val="bottom"/>
                <w:hideMark/>
              </w:tcPr>
            </w:tcPrChange>
          </w:tcPr>
          <w:p w14:paraId="73529261" w14:textId="77777777" w:rsidR="00495AA3" w:rsidRPr="00495AA3" w:rsidRDefault="00495AA3" w:rsidP="00495AA3">
            <w:pPr>
              <w:widowControl/>
              <w:autoSpaceDE/>
              <w:autoSpaceDN/>
              <w:adjustRightInd/>
              <w:spacing w:before="0" w:after="0"/>
              <w:rPr>
                <w:ins w:id="7655" w:author="Ranpal Gill" w:date="2019-07-22T09:55:00Z"/>
                <w:rFonts w:ascii="Times New Roman" w:hAnsi="Times New Roman" w:cs="Times New Roman"/>
                <w:color w:val="auto"/>
                <w:sz w:val="20"/>
                <w:szCs w:val="20"/>
                <w:shd w:val="clear" w:color="auto" w:fill="auto"/>
                <w:lang w:val="en-US"/>
              </w:rPr>
            </w:pPr>
          </w:p>
        </w:tc>
      </w:tr>
    </w:tbl>
    <w:p w14:paraId="2564C0FD" w14:textId="77777777" w:rsidR="00495AA3" w:rsidRDefault="00495AA3">
      <w:pPr>
        <w:rPr>
          <w:ins w:id="7656" w:author="Ranpal Gill" w:date="2019-07-22T09:55:00Z"/>
        </w:rPr>
      </w:pPr>
    </w:p>
    <w:tbl>
      <w:tblPr>
        <w:tblW w:w="8747" w:type="dxa"/>
        <w:tblLook w:val="04A0" w:firstRow="1" w:lastRow="0" w:firstColumn="1" w:lastColumn="0" w:noHBand="0" w:noVBand="1"/>
        <w:tblPrChange w:id="7657" w:author="Ranpal Gill" w:date="2019-07-22T09:55:00Z">
          <w:tblPr>
            <w:tblW w:w="8546" w:type="dxa"/>
            <w:tblLook w:val="04A0" w:firstRow="1" w:lastRow="0" w:firstColumn="1" w:lastColumn="0" w:noHBand="0" w:noVBand="1"/>
          </w:tblPr>
        </w:tblPrChange>
      </w:tblPr>
      <w:tblGrid>
        <w:gridCol w:w="2122"/>
        <w:gridCol w:w="6625"/>
        <w:tblGridChange w:id="7658">
          <w:tblGrid>
            <w:gridCol w:w="2122"/>
            <w:gridCol w:w="6625"/>
          </w:tblGrid>
        </w:tblGridChange>
      </w:tblGrid>
      <w:tr w:rsidR="00495AA3" w:rsidRPr="00495AA3" w14:paraId="6E0F9749" w14:textId="77777777" w:rsidTr="00495AA3">
        <w:trPr>
          <w:trHeight w:val="315"/>
          <w:ins w:id="7659" w:author="Ranpal Gill" w:date="2019-07-22T09:55:00Z"/>
          <w:trPrChange w:id="7660"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7661"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75FFB6AA" w14:textId="77777777" w:rsidR="00495AA3" w:rsidRPr="00495AA3" w:rsidRDefault="00495AA3" w:rsidP="00495AA3">
            <w:pPr>
              <w:widowControl/>
              <w:autoSpaceDE/>
              <w:autoSpaceDN/>
              <w:adjustRightInd/>
              <w:spacing w:before="0" w:after="0"/>
              <w:jc w:val="center"/>
              <w:rPr>
                <w:ins w:id="7662" w:author="Ranpal Gill" w:date="2019-07-22T09:55:00Z"/>
                <w:rFonts w:ascii="Calibri" w:hAnsi="Calibri" w:cs="Calibri"/>
                <w:b/>
                <w:bCs/>
                <w:szCs w:val="22"/>
                <w:shd w:val="clear" w:color="auto" w:fill="auto"/>
                <w:lang w:val="en-US"/>
              </w:rPr>
            </w:pPr>
            <w:ins w:id="7663" w:author="Ranpal Gill" w:date="2019-07-22T09:55:00Z">
              <w:r w:rsidRPr="00495AA3">
                <w:rPr>
                  <w:rFonts w:ascii="Calibri" w:hAnsi="Calibri" w:cs="Calibri"/>
                  <w:b/>
                  <w:bCs/>
                  <w:szCs w:val="22"/>
                  <w:shd w:val="clear" w:color="auto" w:fill="auto"/>
                  <w:lang w:val="en-US"/>
                </w:rPr>
                <w:lastRenderedPageBreak/>
                <w:t>Scope Opportunity</w:t>
              </w:r>
            </w:ins>
          </w:p>
        </w:tc>
      </w:tr>
      <w:tr w:rsidR="00495AA3" w:rsidRPr="00495AA3" w14:paraId="31D6453C" w14:textId="77777777" w:rsidTr="00495AA3">
        <w:trPr>
          <w:trHeight w:val="315"/>
          <w:ins w:id="7664" w:author="Ranpal Gill" w:date="2019-07-22T09:55:00Z"/>
          <w:trPrChange w:id="766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66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72BAB5A" w14:textId="77777777" w:rsidR="00495AA3" w:rsidRPr="00495AA3" w:rsidRDefault="00495AA3" w:rsidP="00495AA3">
            <w:pPr>
              <w:widowControl/>
              <w:autoSpaceDE/>
              <w:autoSpaceDN/>
              <w:adjustRightInd/>
              <w:spacing w:before="0" w:after="0"/>
              <w:rPr>
                <w:ins w:id="7667" w:author="Ranpal Gill" w:date="2019-07-22T09:55:00Z"/>
                <w:rFonts w:ascii="Calibri" w:hAnsi="Calibri" w:cs="Calibri"/>
                <w:b/>
                <w:bCs/>
                <w:szCs w:val="22"/>
                <w:shd w:val="clear" w:color="auto" w:fill="auto"/>
                <w:lang w:val="en-US"/>
              </w:rPr>
            </w:pPr>
            <w:ins w:id="7668" w:author="Ranpal Gill" w:date="2019-07-22T09:55:00Z">
              <w:r w:rsidRPr="00495AA3">
                <w:rPr>
                  <w:rFonts w:ascii="Calibri" w:hAnsi="Calibri" w:cs="Calibri"/>
                  <w:b/>
                  <w:bCs/>
                  <w:szCs w:val="22"/>
                  <w:shd w:val="clear" w:color="auto" w:fill="auto"/>
                  <w:lang w:val="en-US"/>
                </w:rPr>
                <w:t>DM3-U</w:t>
              </w:r>
            </w:ins>
          </w:p>
        </w:tc>
        <w:tc>
          <w:tcPr>
            <w:tcW w:w="6625" w:type="dxa"/>
            <w:tcBorders>
              <w:top w:val="nil"/>
              <w:left w:val="nil"/>
              <w:bottom w:val="single" w:sz="4" w:space="0" w:color="auto"/>
              <w:right w:val="single" w:sz="8" w:space="0" w:color="auto"/>
            </w:tcBorders>
            <w:shd w:val="clear" w:color="auto" w:fill="auto"/>
            <w:noWrap/>
            <w:vAlign w:val="bottom"/>
            <w:hideMark/>
            <w:tcPrChange w:id="7669"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15981D3" w14:textId="77777777" w:rsidR="00495AA3" w:rsidRPr="00495AA3" w:rsidRDefault="00495AA3" w:rsidP="00495AA3">
            <w:pPr>
              <w:widowControl/>
              <w:autoSpaceDE/>
              <w:autoSpaceDN/>
              <w:adjustRightInd/>
              <w:spacing w:before="0" w:after="0"/>
              <w:rPr>
                <w:ins w:id="7670" w:author="Ranpal Gill" w:date="2019-07-22T09:55:00Z"/>
                <w:rFonts w:ascii="Calibri" w:hAnsi="Calibri" w:cs="Calibri"/>
                <w:sz w:val="24"/>
                <w:shd w:val="clear" w:color="auto" w:fill="auto"/>
                <w:lang w:val="en-US"/>
              </w:rPr>
            </w:pPr>
            <w:ins w:id="7671" w:author="Ranpal Gill" w:date="2019-07-22T09:55:00Z">
              <w:r w:rsidRPr="00495AA3">
                <w:rPr>
                  <w:rFonts w:ascii="Calibri" w:hAnsi="Calibri" w:cs="Calibri"/>
                  <w:sz w:val="24"/>
                  <w:shd w:val="clear" w:color="auto" w:fill="auto"/>
                  <w:lang w:val="en-US"/>
                </w:rPr>
                <w:t> </w:t>
              </w:r>
            </w:ins>
          </w:p>
        </w:tc>
      </w:tr>
      <w:tr w:rsidR="00495AA3" w:rsidRPr="00495AA3" w14:paraId="55515B0F" w14:textId="77777777" w:rsidTr="00495AA3">
        <w:trPr>
          <w:trHeight w:val="315"/>
          <w:ins w:id="7672" w:author="Ranpal Gill" w:date="2019-07-22T09:55:00Z"/>
          <w:trPrChange w:id="767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7674"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042AD083" w14:textId="77777777" w:rsidR="00495AA3" w:rsidRPr="00495AA3" w:rsidRDefault="00495AA3" w:rsidP="00495AA3">
            <w:pPr>
              <w:widowControl/>
              <w:autoSpaceDE/>
              <w:autoSpaceDN/>
              <w:adjustRightInd/>
              <w:spacing w:before="0" w:after="0"/>
              <w:rPr>
                <w:ins w:id="7675" w:author="Ranpal Gill" w:date="2019-07-22T09:55:00Z"/>
                <w:rFonts w:ascii="Calibri" w:hAnsi="Calibri" w:cs="Calibri"/>
                <w:sz w:val="24"/>
                <w:shd w:val="clear" w:color="auto" w:fill="auto"/>
                <w:lang w:val="en-US"/>
              </w:rPr>
            </w:pPr>
            <w:ins w:id="7676"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7677"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798DF087" w14:textId="77777777" w:rsidR="00495AA3" w:rsidRPr="00495AA3" w:rsidRDefault="00495AA3" w:rsidP="00495AA3">
            <w:pPr>
              <w:widowControl/>
              <w:autoSpaceDE/>
              <w:autoSpaceDN/>
              <w:adjustRightInd/>
              <w:spacing w:before="0" w:after="0"/>
              <w:rPr>
                <w:ins w:id="7678" w:author="Ranpal Gill" w:date="2019-07-22T09:55:00Z"/>
                <w:rFonts w:ascii="Calibri" w:hAnsi="Calibri" w:cs="Calibri"/>
                <w:sz w:val="24"/>
                <w:shd w:val="clear" w:color="auto" w:fill="auto"/>
                <w:lang w:val="en-US"/>
              </w:rPr>
            </w:pPr>
            <w:ins w:id="7679" w:author="Ranpal Gill" w:date="2019-07-22T09:55:00Z">
              <w:r w:rsidRPr="00495AA3">
                <w:rPr>
                  <w:rFonts w:ascii="Calibri" w:hAnsi="Calibri" w:cs="Calibri"/>
                  <w:sz w:val="24"/>
                  <w:shd w:val="clear" w:color="auto" w:fill="auto"/>
                  <w:lang w:val="en-US"/>
                </w:rPr>
                <w:t>Develop Specialized Codes for Crowded Field Processing</w:t>
              </w:r>
            </w:ins>
          </w:p>
        </w:tc>
      </w:tr>
      <w:tr w:rsidR="00495AA3" w:rsidRPr="00495AA3" w14:paraId="1B5D49ED" w14:textId="77777777" w:rsidTr="00495AA3">
        <w:trPr>
          <w:trHeight w:val="315"/>
          <w:ins w:id="7680" w:author="Ranpal Gill" w:date="2019-07-22T09:55:00Z"/>
          <w:trPrChange w:id="768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68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D1F3D92" w14:textId="77777777" w:rsidR="00495AA3" w:rsidRPr="00495AA3" w:rsidRDefault="00495AA3" w:rsidP="00495AA3">
            <w:pPr>
              <w:widowControl/>
              <w:autoSpaceDE/>
              <w:autoSpaceDN/>
              <w:adjustRightInd/>
              <w:spacing w:before="0" w:after="0"/>
              <w:rPr>
                <w:ins w:id="7683" w:author="Ranpal Gill" w:date="2019-07-22T09:55:00Z"/>
                <w:rFonts w:ascii="Calibri" w:hAnsi="Calibri" w:cs="Calibri"/>
                <w:sz w:val="24"/>
                <w:shd w:val="clear" w:color="auto" w:fill="auto"/>
                <w:lang w:val="en-US"/>
              </w:rPr>
            </w:pPr>
            <w:ins w:id="7684"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768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2289CBD4" w14:textId="77777777" w:rsidR="00495AA3" w:rsidRPr="00495AA3" w:rsidRDefault="00495AA3" w:rsidP="00495AA3">
            <w:pPr>
              <w:widowControl/>
              <w:autoSpaceDE/>
              <w:autoSpaceDN/>
              <w:adjustRightInd/>
              <w:spacing w:before="0" w:after="0"/>
              <w:rPr>
                <w:ins w:id="7686" w:author="Ranpal Gill" w:date="2019-07-22T09:55:00Z"/>
                <w:rFonts w:ascii="Calibri" w:hAnsi="Calibri" w:cs="Calibri"/>
                <w:sz w:val="24"/>
                <w:shd w:val="clear" w:color="auto" w:fill="auto"/>
                <w:lang w:val="en-US"/>
              </w:rPr>
            </w:pPr>
            <w:ins w:id="7687" w:author="Ranpal Gill" w:date="2019-07-22T09:55:00Z">
              <w:r w:rsidRPr="00495AA3">
                <w:rPr>
                  <w:rFonts w:ascii="Calibri" w:hAnsi="Calibri" w:cs="Calibri"/>
                  <w:sz w:val="24"/>
                  <w:shd w:val="clear" w:color="auto" w:fill="auto"/>
                  <w:lang w:val="en-US"/>
                </w:rPr>
                <w:t>500</w:t>
              </w:r>
            </w:ins>
          </w:p>
        </w:tc>
      </w:tr>
      <w:tr w:rsidR="00495AA3" w:rsidRPr="00495AA3" w14:paraId="0288D2F2" w14:textId="77777777" w:rsidTr="00495AA3">
        <w:trPr>
          <w:trHeight w:val="315"/>
          <w:ins w:id="7688" w:author="Ranpal Gill" w:date="2019-07-22T09:55:00Z"/>
          <w:trPrChange w:id="768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69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4E9CEA1" w14:textId="77777777" w:rsidR="00495AA3" w:rsidRPr="00495AA3" w:rsidRDefault="00495AA3" w:rsidP="00495AA3">
            <w:pPr>
              <w:widowControl/>
              <w:autoSpaceDE/>
              <w:autoSpaceDN/>
              <w:adjustRightInd/>
              <w:spacing w:before="0" w:after="0"/>
              <w:rPr>
                <w:ins w:id="7691" w:author="Ranpal Gill" w:date="2019-07-22T09:55:00Z"/>
                <w:rFonts w:ascii="Calibri" w:hAnsi="Calibri" w:cs="Calibri"/>
                <w:sz w:val="24"/>
                <w:shd w:val="clear" w:color="auto" w:fill="auto"/>
                <w:lang w:val="en-US"/>
              </w:rPr>
            </w:pPr>
            <w:ins w:id="7692"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7693"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78A8E5E7" w14:textId="77777777" w:rsidR="00495AA3" w:rsidRPr="00495AA3" w:rsidRDefault="00495AA3" w:rsidP="00495AA3">
            <w:pPr>
              <w:widowControl/>
              <w:autoSpaceDE/>
              <w:autoSpaceDN/>
              <w:adjustRightInd/>
              <w:spacing w:before="0" w:after="0"/>
              <w:rPr>
                <w:ins w:id="7694" w:author="Ranpal Gill" w:date="2019-07-22T09:55:00Z"/>
                <w:rFonts w:ascii="Calibri" w:hAnsi="Calibri" w:cs="Calibri"/>
                <w:sz w:val="24"/>
                <w:shd w:val="clear" w:color="auto" w:fill="auto"/>
                <w:lang w:val="en-US"/>
              </w:rPr>
            </w:pPr>
            <w:ins w:id="7695" w:author="Ranpal Gill" w:date="2019-07-22T09:55:00Z">
              <w:r w:rsidRPr="00495AA3">
                <w:rPr>
                  <w:rFonts w:ascii="Calibri" w:hAnsi="Calibri" w:cs="Calibri"/>
                  <w:sz w:val="24"/>
                  <w:shd w:val="clear" w:color="auto" w:fill="auto"/>
                  <w:lang w:val="en-US"/>
                </w:rPr>
                <w:t>Flat</w:t>
              </w:r>
            </w:ins>
          </w:p>
        </w:tc>
      </w:tr>
      <w:tr w:rsidR="00495AA3" w:rsidRPr="00495AA3" w14:paraId="73F76454" w14:textId="77777777" w:rsidTr="00495AA3">
        <w:trPr>
          <w:trHeight w:val="315"/>
          <w:ins w:id="7696" w:author="Ranpal Gill" w:date="2019-07-22T09:55:00Z"/>
          <w:trPrChange w:id="769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69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611437D" w14:textId="77777777" w:rsidR="00495AA3" w:rsidRPr="00495AA3" w:rsidRDefault="00495AA3" w:rsidP="00495AA3">
            <w:pPr>
              <w:widowControl/>
              <w:autoSpaceDE/>
              <w:autoSpaceDN/>
              <w:adjustRightInd/>
              <w:spacing w:before="0" w:after="0"/>
              <w:rPr>
                <w:ins w:id="7699" w:author="Ranpal Gill" w:date="2019-07-22T09:55:00Z"/>
                <w:rFonts w:ascii="Calibri" w:hAnsi="Calibri" w:cs="Calibri"/>
                <w:sz w:val="24"/>
                <w:shd w:val="clear" w:color="auto" w:fill="auto"/>
                <w:lang w:val="en-US"/>
              </w:rPr>
            </w:pPr>
            <w:ins w:id="7700"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770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F56E761" w14:textId="77777777" w:rsidR="00495AA3" w:rsidRPr="00495AA3" w:rsidRDefault="00495AA3" w:rsidP="00495AA3">
            <w:pPr>
              <w:widowControl/>
              <w:autoSpaceDE/>
              <w:autoSpaceDN/>
              <w:adjustRightInd/>
              <w:spacing w:before="0" w:after="0"/>
              <w:rPr>
                <w:ins w:id="7702" w:author="Ranpal Gill" w:date="2019-07-22T09:55:00Z"/>
                <w:rFonts w:ascii="Calibri" w:hAnsi="Calibri" w:cs="Calibri"/>
                <w:sz w:val="24"/>
                <w:shd w:val="clear" w:color="auto" w:fill="auto"/>
                <w:lang w:val="en-US"/>
              </w:rPr>
            </w:pPr>
            <w:ins w:id="7703" w:author="Ranpal Gill" w:date="2019-07-22T09:55:00Z">
              <w:r w:rsidRPr="00495AA3">
                <w:rPr>
                  <w:rFonts w:ascii="Calibri" w:hAnsi="Calibri" w:cs="Calibri"/>
                  <w:sz w:val="24"/>
                  <w:shd w:val="clear" w:color="auto" w:fill="auto"/>
                  <w:lang w:val="en-US"/>
                </w:rPr>
                <w:t>2017-10-01</w:t>
              </w:r>
            </w:ins>
          </w:p>
        </w:tc>
      </w:tr>
      <w:tr w:rsidR="00495AA3" w:rsidRPr="00495AA3" w14:paraId="6D094E28" w14:textId="77777777" w:rsidTr="00495AA3">
        <w:trPr>
          <w:trHeight w:val="315"/>
          <w:ins w:id="7704" w:author="Ranpal Gill" w:date="2019-07-22T09:55:00Z"/>
          <w:trPrChange w:id="770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70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4D0E086" w14:textId="77777777" w:rsidR="00495AA3" w:rsidRPr="00495AA3" w:rsidRDefault="00495AA3" w:rsidP="00495AA3">
            <w:pPr>
              <w:widowControl/>
              <w:autoSpaceDE/>
              <w:autoSpaceDN/>
              <w:adjustRightInd/>
              <w:spacing w:before="0" w:after="0"/>
              <w:rPr>
                <w:ins w:id="7707" w:author="Ranpal Gill" w:date="2019-07-22T09:55:00Z"/>
                <w:rFonts w:ascii="Calibri" w:hAnsi="Calibri" w:cs="Calibri"/>
                <w:sz w:val="24"/>
                <w:shd w:val="clear" w:color="auto" w:fill="auto"/>
                <w:lang w:val="en-US"/>
              </w:rPr>
            </w:pPr>
            <w:ins w:id="7708"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7709"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0C42782F" w14:textId="77777777" w:rsidR="00495AA3" w:rsidRPr="00495AA3" w:rsidRDefault="00495AA3" w:rsidP="00495AA3">
            <w:pPr>
              <w:widowControl/>
              <w:autoSpaceDE/>
              <w:autoSpaceDN/>
              <w:adjustRightInd/>
              <w:spacing w:before="0" w:after="0"/>
              <w:rPr>
                <w:ins w:id="7710" w:author="Ranpal Gill" w:date="2019-07-22T09:55:00Z"/>
                <w:rFonts w:ascii="Calibri" w:hAnsi="Calibri" w:cs="Calibri"/>
                <w:sz w:val="24"/>
                <w:shd w:val="clear" w:color="auto" w:fill="auto"/>
                <w:lang w:val="en-US"/>
              </w:rPr>
            </w:pPr>
            <w:ins w:id="7711" w:author="Ranpal Gill" w:date="2019-07-22T09:55:00Z">
              <w:r w:rsidRPr="00495AA3">
                <w:rPr>
                  <w:rFonts w:ascii="Calibri" w:hAnsi="Calibri" w:cs="Calibri"/>
                  <w:sz w:val="24"/>
                  <w:shd w:val="clear" w:color="auto" w:fill="auto"/>
                  <w:lang w:val="en-US"/>
                </w:rPr>
                <w:t>2019-01-01</w:t>
              </w:r>
            </w:ins>
          </w:p>
        </w:tc>
      </w:tr>
      <w:tr w:rsidR="00495AA3" w:rsidRPr="00495AA3" w14:paraId="43D3BD63" w14:textId="77777777" w:rsidTr="00495AA3">
        <w:trPr>
          <w:trHeight w:val="315"/>
          <w:ins w:id="7712" w:author="Ranpal Gill" w:date="2019-07-22T09:55:00Z"/>
          <w:trPrChange w:id="771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71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9083F62" w14:textId="77777777" w:rsidR="00495AA3" w:rsidRPr="00495AA3" w:rsidRDefault="00495AA3" w:rsidP="00495AA3">
            <w:pPr>
              <w:widowControl/>
              <w:autoSpaceDE/>
              <w:autoSpaceDN/>
              <w:adjustRightInd/>
              <w:spacing w:before="0" w:after="0"/>
              <w:rPr>
                <w:ins w:id="7715" w:author="Ranpal Gill" w:date="2019-07-22T09:55:00Z"/>
                <w:rFonts w:ascii="Calibri" w:hAnsi="Calibri" w:cs="Calibri"/>
                <w:sz w:val="24"/>
                <w:shd w:val="clear" w:color="auto" w:fill="auto"/>
                <w:lang w:val="en-US"/>
              </w:rPr>
            </w:pPr>
            <w:ins w:id="7716"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7717"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C7446F9" w14:textId="77777777" w:rsidR="00495AA3" w:rsidRPr="00495AA3" w:rsidRDefault="00495AA3" w:rsidP="00495AA3">
            <w:pPr>
              <w:widowControl/>
              <w:autoSpaceDE/>
              <w:autoSpaceDN/>
              <w:adjustRightInd/>
              <w:spacing w:before="0" w:after="0"/>
              <w:rPr>
                <w:ins w:id="7718" w:author="Ranpal Gill" w:date="2019-07-22T09:55:00Z"/>
                <w:rFonts w:ascii="Calibri" w:hAnsi="Calibri" w:cs="Calibri"/>
                <w:sz w:val="24"/>
                <w:shd w:val="clear" w:color="auto" w:fill="auto"/>
                <w:lang w:val="en-US"/>
              </w:rPr>
            </w:pPr>
            <w:ins w:id="7719" w:author="Ranpal Gill" w:date="2019-07-22T09:55:00Z">
              <w:r w:rsidRPr="00495AA3">
                <w:rPr>
                  <w:rFonts w:ascii="Calibri" w:hAnsi="Calibri" w:cs="Calibri"/>
                  <w:sz w:val="24"/>
                  <w:shd w:val="clear" w:color="auto" w:fill="auto"/>
                  <w:lang w:val="en-US"/>
                </w:rPr>
                <w:t>Available</w:t>
              </w:r>
            </w:ins>
          </w:p>
        </w:tc>
      </w:tr>
      <w:tr w:rsidR="00495AA3" w:rsidRPr="00495AA3" w14:paraId="4C0A7D3C" w14:textId="77777777" w:rsidTr="00495AA3">
        <w:trPr>
          <w:trHeight w:val="2520"/>
          <w:ins w:id="7720" w:author="Ranpal Gill" w:date="2019-07-22T09:55:00Z"/>
          <w:trPrChange w:id="7721" w:author="Ranpal Gill" w:date="2019-07-22T09:55:00Z">
            <w:trPr>
              <w:trHeight w:val="252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72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D154D6B" w14:textId="77777777" w:rsidR="00495AA3" w:rsidRPr="00495AA3" w:rsidRDefault="00495AA3" w:rsidP="00495AA3">
            <w:pPr>
              <w:widowControl/>
              <w:autoSpaceDE/>
              <w:autoSpaceDN/>
              <w:adjustRightInd/>
              <w:spacing w:before="0" w:after="0"/>
              <w:rPr>
                <w:ins w:id="7723" w:author="Ranpal Gill" w:date="2019-07-22T09:55:00Z"/>
                <w:rFonts w:ascii="Calibri" w:hAnsi="Calibri" w:cs="Calibri"/>
                <w:sz w:val="24"/>
                <w:shd w:val="clear" w:color="auto" w:fill="auto"/>
                <w:lang w:val="en-US"/>
              </w:rPr>
            </w:pPr>
            <w:ins w:id="7724"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7725"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2547BC2B" w14:textId="2BF3981D" w:rsidR="00495AA3" w:rsidRPr="00495AA3" w:rsidRDefault="00495AA3" w:rsidP="00495AA3">
            <w:pPr>
              <w:widowControl/>
              <w:autoSpaceDE/>
              <w:autoSpaceDN/>
              <w:adjustRightInd/>
              <w:spacing w:before="0" w:after="0"/>
              <w:rPr>
                <w:ins w:id="7726" w:author="Ranpal Gill" w:date="2019-07-22T09:55:00Z"/>
                <w:rFonts w:ascii="Calibri" w:hAnsi="Calibri" w:cs="Calibri"/>
                <w:sz w:val="24"/>
                <w:shd w:val="clear" w:color="auto" w:fill="auto"/>
                <w:lang w:val="en-US"/>
              </w:rPr>
            </w:pPr>
            <w:ins w:id="7727" w:author="Ranpal Gill" w:date="2019-07-22T09:55:00Z">
              <w:r w:rsidRPr="00495AA3">
                <w:rPr>
                  <w:rFonts w:ascii="Calibri" w:hAnsi="Calibri" w:cs="Calibri"/>
                  <w:sz w:val="24"/>
                  <w:shd w:val="clear" w:color="auto" w:fill="auto"/>
                  <w:lang w:val="en-US"/>
                </w:rPr>
                <w:t xml:space="preserve">The planned LSST data processing codes, though expected to yield acceptable results in areas of moderately high crowding, are not guaranteed to reach the accuracy or completeness of purpose-built crowded field photometry codes. Specifically, they are not required to work well in regions such as dense clusters or the Galactic plane. Developing specialized codes for crowded fields would enable science cases </w:t>
              </w:r>
            </w:ins>
            <w:r w:rsidR="00D43E66" w:rsidRPr="00495AA3">
              <w:rPr>
                <w:rFonts w:ascii="Calibri" w:hAnsi="Calibri" w:cs="Calibri"/>
                <w:sz w:val="24"/>
                <w:shd w:val="clear" w:color="auto" w:fill="auto"/>
                <w:lang w:val="en-US"/>
              </w:rPr>
              <w:t>dependent</w:t>
            </w:r>
            <w:ins w:id="7728" w:author="Ranpal Gill" w:date="2019-07-22T09:55:00Z">
              <w:r w:rsidRPr="00495AA3">
                <w:rPr>
                  <w:rFonts w:ascii="Calibri" w:hAnsi="Calibri" w:cs="Calibri"/>
                  <w:sz w:val="24"/>
                  <w:shd w:val="clear" w:color="auto" w:fill="auto"/>
                  <w:lang w:val="en-US"/>
                </w:rPr>
                <w:t xml:space="preserve"> on processing of dense stellar fields.</w:t>
              </w:r>
            </w:ins>
          </w:p>
        </w:tc>
      </w:tr>
      <w:tr w:rsidR="00495AA3" w:rsidRPr="00495AA3" w14:paraId="74A2B9EF" w14:textId="77777777" w:rsidTr="00495AA3">
        <w:trPr>
          <w:trHeight w:val="1260"/>
          <w:ins w:id="7729" w:author="Ranpal Gill" w:date="2019-07-22T09:55:00Z"/>
          <w:trPrChange w:id="7730" w:author="Ranpal Gill" w:date="2019-07-22T09:55:00Z">
            <w:trPr>
              <w:trHeight w:val="126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731"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97348CE" w14:textId="77777777" w:rsidR="00495AA3" w:rsidRPr="00495AA3" w:rsidRDefault="00495AA3" w:rsidP="00495AA3">
            <w:pPr>
              <w:widowControl/>
              <w:autoSpaceDE/>
              <w:autoSpaceDN/>
              <w:adjustRightInd/>
              <w:spacing w:before="0" w:after="0"/>
              <w:rPr>
                <w:ins w:id="7732" w:author="Ranpal Gill" w:date="2019-07-22T09:55:00Z"/>
                <w:rFonts w:ascii="Calibri" w:hAnsi="Calibri" w:cs="Calibri"/>
                <w:sz w:val="24"/>
                <w:shd w:val="clear" w:color="auto" w:fill="auto"/>
                <w:lang w:val="en-US"/>
              </w:rPr>
            </w:pPr>
            <w:ins w:id="7733"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7734"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66BCD0CA" w14:textId="77777777" w:rsidR="00495AA3" w:rsidRPr="00495AA3" w:rsidRDefault="00495AA3" w:rsidP="00495AA3">
            <w:pPr>
              <w:widowControl/>
              <w:autoSpaceDE/>
              <w:autoSpaceDN/>
              <w:adjustRightInd/>
              <w:spacing w:before="0" w:after="0"/>
              <w:rPr>
                <w:ins w:id="7735" w:author="Ranpal Gill" w:date="2019-07-22T09:55:00Z"/>
                <w:rFonts w:ascii="Calibri" w:hAnsi="Calibri" w:cs="Calibri"/>
                <w:sz w:val="24"/>
                <w:shd w:val="clear" w:color="auto" w:fill="auto"/>
                <w:lang w:val="en-US"/>
              </w:rPr>
            </w:pPr>
            <w:ins w:id="7736" w:author="Ranpal Gill" w:date="2019-07-22T09:55:00Z">
              <w:r w:rsidRPr="00495AA3">
                <w:rPr>
                  <w:rFonts w:ascii="Calibri" w:hAnsi="Calibri" w:cs="Calibri"/>
                  <w:sz w:val="24"/>
                  <w:shd w:val="clear" w:color="auto" w:fill="auto"/>
                  <w:lang w:val="en-US"/>
                </w:rPr>
                <w:t>Implementation will require research and development of additional software, on the level of ~1 FTE/</w:t>
              </w:r>
              <w:proofErr w:type="spellStart"/>
              <w:r w:rsidRPr="00495AA3">
                <w:rPr>
                  <w:rFonts w:ascii="Calibri" w:hAnsi="Calibri" w:cs="Calibri"/>
                  <w:sz w:val="24"/>
                  <w:shd w:val="clear" w:color="auto" w:fill="auto"/>
                  <w:lang w:val="en-US"/>
                </w:rPr>
                <w:t>yr</w:t>
              </w:r>
              <w:proofErr w:type="spellEnd"/>
              <w:r w:rsidRPr="00495AA3">
                <w:rPr>
                  <w:rFonts w:ascii="Calibri" w:hAnsi="Calibri" w:cs="Calibri"/>
                  <w:sz w:val="24"/>
                  <w:shd w:val="clear" w:color="auto" w:fill="auto"/>
                  <w:lang w:val="en-US"/>
                </w:rPr>
                <w:t xml:space="preserve"> for 3-4 years.  Possible deployment of additional hardware to support new, more computationally intensive, algorithms may be needed.</w:t>
              </w:r>
            </w:ins>
          </w:p>
        </w:tc>
      </w:tr>
      <w:tr w:rsidR="00495AA3" w:rsidRPr="00495AA3" w14:paraId="25DDDC95" w14:textId="77777777" w:rsidTr="00495AA3">
        <w:trPr>
          <w:trHeight w:val="2205"/>
          <w:ins w:id="7737" w:author="Ranpal Gill" w:date="2019-07-22T09:55:00Z"/>
          <w:trPrChange w:id="7738" w:author="Ranpal Gill" w:date="2019-07-22T09:55:00Z">
            <w:trPr>
              <w:trHeight w:val="220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739"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1C3FCE3" w14:textId="77777777" w:rsidR="00495AA3" w:rsidRPr="00495AA3" w:rsidRDefault="00495AA3" w:rsidP="00495AA3">
            <w:pPr>
              <w:widowControl/>
              <w:autoSpaceDE/>
              <w:autoSpaceDN/>
              <w:adjustRightInd/>
              <w:spacing w:before="0" w:after="0"/>
              <w:rPr>
                <w:ins w:id="7740" w:author="Ranpal Gill" w:date="2019-07-22T09:55:00Z"/>
                <w:rFonts w:ascii="Calibri" w:hAnsi="Calibri" w:cs="Calibri"/>
                <w:sz w:val="24"/>
                <w:shd w:val="clear" w:color="auto" w:fill="auto"/>
                <w:lang w:val="en-US"/>
              </w:rPr>
            </w:pPr>
            <w:ins w:id="7741"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7742"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76C95C11" w14:textId="77777777" w:rsidR="00495AA3" w:rsidRPr="00495AA3" w:rsidRDefault="00495AA3" w:rsidP="00495AA3">
            <w:pPr>
              <w:widowControl/>
              <w:autoSpaceDE/>
              <w:autoSpaceDN/>
              <w:adjustRightInd/>
              <w:spacing w:before="0" w:after="0"/>
              <w:rPr>
                <w:ins w:id="7743" w:author="Ranpal Gill" w:date="2019-07-22T09:55:00Z"/>
                <w:rFonts w:ascii="Calibri" w:hAnsi="Calibri" w:cs="Calibri"/>
                <w:sz w:val="24"/>
                <w:shd w:val="clear" w:color="auto" w:fill="auto"/>
                <w:lang w:val="en-US"/>
              </w:rPr>
            </w:pPr>
            <w:ins w:id="7744" w:author="Ranpal Gill" w:date="2019-07-22T09:55:00Z">
              <w:r w:rsidRPr="00495AA3">
                <w:rPr>
                  <w:rFonts w:ascii="Calibri" w:hAnsi="Calibri" w:cs="Calibri"/>
                  <w:sz w:val="24"/>
                  <w:shd w:val="clear" w:color="auto" w:fill="auto"/>
                  <w:lang w:val="en-US"/>
                </w:rPr>
                <w:t xml:space="preserve">Estimating operational hardware impact is unknown, would require analysis and benchmarks, assessing changes to object detection, </w:t>
              </w:r>
              <w:proofErr w:type="spellStart"/>
              <w:r w:rsidRPr="00495AA3">
                <w:rPr>
                  <w:rFonts w:ascii="Calibri" w:hAnsi="Calibri" w:cs="Calibri"/>
                  <w:sz w:val="24"/>
                  <w:shd w:val="clear" w:color="auto" w:fill="auto"/>
                  <w:lang w:val="en-US"/>
                </w:rPr>
                <w:t>deblending</w:t>
              </w:r>
              <w:proofErr w:type="spellEnd"/>
              <w:r w:rsidRPr="00495AA3">
                <w:rPr>
                  <w:rFonts w:ascii="Calibri" w:hAnsi="Calibri" w:cs="Calibri"/>
                  <w:sz w:val="24"/>
                  <w:shd w:val="clear" w:color="auto" w:fill="auto"/>
                  <w:lang w:val="en-US"/>
                </w:rPr>
                <w:t>, measurement in galactic plane.  Presumably, impact would be bounded, i.e. we would not do multi-fit there, could use those cycles thus saved.</w:t>
              </w:r>
              <w:r w:rsidRPr="00495AA3">
                <w:rPr>
                  <w:rFonts w:ascii="Calibri" w:hAnsi="Calibri" w:cs="Calibri"/>
                  <w:sz w:val="24"/>
                  <w:shd w:val="clear" w:color="auto" w:fill="auto"/>
                  <w:lang w:val="en-US"/>
                </w:rPr>
                <w:br/>
              </w:r>
              <w:r w:rsidRPr="00495AA3">
                <w:rPr>
                  <w:rFonts w:ascii="Calibri" w:hAnsi="Calibri" w:cs="Calibri"/>
                  <w:sz w:val="24"/>
                  <w:shd w:val="clear" w:color="auto" w:fill="auto"/>
                  <w:lang w:val="en-US"/>
                </w:rPr>
                <w:br/>
                <w:t>$0.5M labor</w:t>
              </w:r>
            </w:ins>
          </w:p>
        </w:tc>
      </w:tr>
      <w:tr w:rsidR="00495AA3" w:rsidRPr="00495AA3" w14:paraId="79E9A244" w14:textId="77777777" w:rsidTr="00495AA3">
        <w:trPr>
          <w:trHeight w:val="645"/>
          <w:ins w:id="7745" w:author="Ranpal Gill" w:date="2019-07-22T09:55:00Z"/>
          <w:trPrChange w:id="7746" w:author="Ranpal Gill" w:date="2019-07-22T09:55:00Z">
            <w:trPr>
              <w:trHeight w:val="645"/>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7747"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4B6402E4" w14:textId="77777777" w:rsidR="00495AA3" w:rsidRPr="00495AA3" w:rsidRDefault="00495AA3" w:rsidP="00495AA3">
            <w:pPr>
              <w:widowControl/>
              <w:autoSpaceDE/>
              <w:autoSpaceDN/>
              <w:adjustRightInd/>
              <w:spacing w:before="0" w:after="0"/>
              <w:rPr>
                <w:ins w:id="7748" w:author="Ranpal Gill" w:date="2019-07-22T09:55:00Z"/>
                <w:rFonts w:ascii="Calibri" w:hAnsi="Calibri" w:cs="Calibri"/>
                <w:sz w:val="24"/>
                <w:shd w:val="clear" w:color="auto" w:fill="auto"/>
                <w:lang w:val="en-US"/>
              </w:rPr>
            </w:pPr>
            <w:ins w:id="7749"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7750"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56CFB899" w14:textId="77777777" w:rsidR="00495AA3" w:rsidRPr="00495AA3" w:rsidRDefault="00495AA3" w:rsidP="00495AA3">
            <w:pPr>
              <w:widowControl/>
              <w:autoSpaceDE/>
              <w:autoSpaceDN/>
              <w:adjustRightInd/>
              <w:spacing w:before="0" w:after="0"/>
              <w:rPr>
                <w:ins w:id="7751" w:author="Ranpal Gill" w:date="2019-07-22T09:55:00Z"/>
                <w:rFonts w:ascii="Calibri" w:hAnsi="Calibri" w:cs="Calibri"/>
                <w:sz w:val="24"/>
                <w:shd w:val="clear" w:color="auto" w:fill="auto"/>
                <w:lang w:val="en-US"/>
              </w:rPr>
            </w:pPr>
            <w:ins w:id="7752" w:author="Ranpal Gill" w:date="2019-07-22T09:55:00Z">
              <w:r w:rsidRPr="00495AA3">
                <w:rPr>
                  <w:rFonts w:ascii="Calibri" w:hAnsi="Calibri" w:cs="Calibri"/>
                  <w:sz w:val="24"/>
                  <w:shd w:val="clear" w:color="auto" w:fill="auto"/>
                  <w:lang w:val="en-US"/>
                </w:rPr>
                <w:t>Can be implemented at any point in construction and operations.</w:t>
              </w:r>
            </w:ins>
          </w:p>
        </w:tc>
      </w:tr>
      <w:tr w:rsidR="00495AA3" w:rsidRPr="00495AA3" w14:paraId="2FA1A06A" w14:textId="77777777" w:rsidTr="00495AA3">
        <w:trPr>
          <w:trHeight w:val="330"/>
          <w:ins w:id="7753" w:author="Ranpal Gill" w:date="2019-07-22T09:55:00Z"/>
          <w:trPrChange w:id="7754"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7755" w:author="Ranpal Gill" w:date="2019-07-22T09:55:00Z">
              <w:tcPr>
                <w:tcW w:w="2122" w:type="dxa"/>
                <w:tcBorders>
                  <w:top w:val="nil"/>
                  <w:left w:val="nil"/>
                  <w:bottom w:val="nil"/>
                  <w:right w:val="nil"/>
                </w:tcBorders>
                <w:shd w:val="clear" w:color="auto" w:fill="auto"/>
                <w:noWrap/>
                <w:vAlign w:val="center"/>
                <w:hideMark/>
              </w:tcPr>
            </w:tcPrChange>
          </w:tcPr>
          <w:p w14:paraId="1302FEFF" w14:textId="77777777" w:rsidR="00495AA3" w:rsidRPr="00495AA3" w:rsidRDefault="00495AA3" w:rsidP="00495AA3">
            <w:pPr>
              <w:widowControl/>
              <w:autoSpaceDE/>
              <w:autoSpaceDN/>
              <w:adjustRightInd/>
              <w:spacing w:before="0" w:after="0"/>
              <w:rPr>
                <w:ins w:id="7756"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7757" w:author="Ranpal Gill" w:date="2019-07-22T09:55:00Z">
              <w:tcPr>
                <w:tcW w:w="6424" w:type="dxa"/>
                <w:tcBorders>
                  <w:top w:val="nil"/>
                  <w:left w:val="nil"/>
                  <w:bottom w:val="nil"/>
                  <w:right w:val="nil"/>
                </w:tcBorders>
                <w:shd w:val="clear" w:color="auto" w:fill="auto"/>
                <w:noWrap/>
                <w:vAlign w:val="bottom"/>
                <w:hideMark/>
              </w:tcPr>
            </w:tcPrChange>
          </w:tcPr>
          <w:p w14:paraId="74FD2C83" w14:textId="77777777" w:rsidR="00495AA3" w:rsidRPr="00495AA3" w:rsidRDefault="00495AA3" w:rsidP="00495AA3">
            <w:pPr>
              <w:widowControl/>
              <w:autoSpaceDE/>
              <w:autoSpaceDN/>
              <w:adjustRightInd/>
              <w:spacing w:before="0" w:after="0"/>
              <w:rPr>
                <w:ins w:id="7758" w:author="Ranpal Gill" w:date="2019-07-22T09:55:00Z"/>
                <w:rFonts w:ascii="Times New Roman" w:hAnsi="Times New Roman" w:cs="Times New Roman"/>
                <w:color w:val="auto"/>
                <w:sz w:val="20"/>
                <w:szCs w:val="20"/>
                <w:shd w:val="clear" w:color="auto" w:fill="auto"/>
                <w:lang w:val="en-US"/>
              </w:rPr>
            </w:pPr>
          </w:p>
        </w:tc>
      </w:tr>
    </w:tbl>
    <w:p w14:paraId="254C7344" w14:textId="566E7A18" w:rsidR="00495AA3" w:rsidRDefault="00495AA3">
      <w:pPr>
        <w:rPr>
          <w:ins w:id="7759" w:author="Ranpal Gill" w:date="2019-07-22T10:06:00Z"/>
        </w:rPr>
      </w:pPr>
    </w:p>
    <w:p w14:paraId="674EBFD6" w14:textId="77777777" w:rsidR="00495AA3" w:rsidRDefault="00495AA3">
      <w:pPr>
        <w:widowControl/>
        <w:autoSpaceDE/>
        <w:autoSpaceDN/>
        <w:adjustRightInd/>
        <w:spacing w:before="0" w:after="200" w:line="276" w:lineRule="auto"/>
        <w:rPr>
          <w:ins w:id="7760" w:author="Ranpal Gill" w:date="2019-07-22T10:06:00Z"/>
        </w:rPr>
      </w:pPr>
      <w:ins w:id="7761" w:author="Ranpal Gill" w:date="2019-07-22T10:06:00Z">
        <w:r>
          <w:br w:type="page"/>
        </w:r>
      </w:ins>
    </w:p>
    <w:p w14:paraId="5970C626" w14:textId="77777777" w:rsidR="00495AA3" w:rsidRDefault="00495AA3">
      <w:pPr>
        <w:rPr>
          <w:ins w:id="7762" w:author="Ranpal Gill" w:date="2019-07-22T09:55:00Z"/>
        </w:rPr>
      </w:pPr>
    </w:p>
    <w:tbl>
      <w:tblPr>
        <w:tblW w:w="8747" w:type="dxa"/>
        <w:tblLook w:val="04A0" w:firstRow="1" w:lastRow="0" w:firstColumn="1" w:lastColumn="0" w:noHBand="0" w:noVBand="1"/>
        <w:tblPrChange w:id="7763" w:author="Ranpal Gill" w:date="2019-07-22T09:55:00Z">
          <w:tblPr>
            <w:tblW w:w="8546" w:type="dxa"/>
            <w:tblLook w:val="04A0" w:firstRow="1" w:lastRow="0" w:firstColumn="1" w:lastColumn="0" w:noHBand="0" w:noVBand="1"/>
          </w:tblPr>
        </w:tblPrChange>
      </w:tblPr>
      <w:tblGrid>
        <w:gridCol w:w="2122"/>
        <w:gridCol w:w="6625"/>
        <w:tblGridChange w:id="7764">
          <w:tblGrid>
            <w:gridCol w:w="2122"/>
            <w:gridCol w:w="6625"/>
          </w:tblGrid>
        </w:tblGridChange>
      </w:tblGrid>
      <w:tr w:rsidR="00495AA3" w:rsidRPr="00495AA3" w14:paraId="52538A2D" w14:textId="77777777" w:rsidTr="00495AA3">
        <w:trPr>
          <w:trHeight w:val="315"/>
          <w:ins w:id="7765" w:author="Ranpal Gill" w:date="2019-07-22T09:55:00Z"/>
          <w:trPrChange w:id="7766"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7767"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6693E20A" w14:textId="77777777" w:rsidR="00495AA3" w:rsidRPr="00495AA3" w:rsidRDefault="00495AA3" w:rsidP="00495AA3">
            <w:pPr>
              <w:widowControl/>
              <w:autoSpaceDE/>
              <w:autoSpaceDN/>
              <w:adjustRightInd/>
              <w:spacing w:before="0" w:after="0"/>
              <w:jc w:val="center"/>
              <w:rPr>
                <w:ins w:id="7768" w:author="Ranpal Gill" w:date="2019-07-22T09:55:00Z"/>
                <w:rFonts w:ascii="Calibri" w:hAnsi="Calibri" w:cs="Calibri"/>
                <w:b/>
                <w:bCs/>
                <w:szCs w:val="22"/>
                <w:shd w:val="clear" w:color="auto" w:fill="auto"/>
                <w:lang w:val="en-US"/>
              </w:rPr>
            </w:pPr>
            <w:ins w:id="7769" w:author="Ranpal Gill" w:date="2019-07-22T09:55:00Z">
              <w:r w:rsidRPr="00495AA3">
                <w:rPr>
                  <w:rFonts w:ascii="Calibri" w:hAnsi="Calibri" w:cs="Calibri"/>
                  <w:b/>
                  <w:bCs/>
                  <w:szCs w:val="22"/>
                  <w:shd w:val="clear" w:color="auto" w:fill="auto"/>
                  <w:lang w:val="en-US"/>
                </w:rPr>
                <w:t>Scope Opportunity</w:t>
              </w:r>
            </w:ins>
          </w:p>
        </w:tc>
      </w:tr>
      <w:tr w:rsidR="00495AA3" w:rsidRPr="00495AA3" w14:paraId="6412F266" w14:textId="77777777" w:rsidTr="00495AA3">
        <w:trPr>
          <w:trHeight w:val="315"/>
          <w:ins w:id="7770" w:author="Ranpal Gill" w:date="2019-07-22T09:55:00Z"/>
          <w:trPrChange w:id="777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77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9E8B371" w14:textId="77777777" w:rsidR="00495AA3" w:rsidRPr="00495AA3" w:rsidRDefault="00495AA3" w:rsidP="00495AA3">
            <w:pPr>
              <w:widowControl/>
              <w:autoSpaceDE/>
              <w:autoSpaceDN/>
              <w:adjustRightInd/>
              <w:spacing w:before="0" w:after="0"/>
              <w:rPr>
                <w:ins w:id="7773" w:author="Ranpal Gill" w:date="2019-07-22T09:55:00Z"/>
                <w:rFonts w:ascii="Calibri" w:hAnsi="Calibri" w:cs="Calibri"/>
                <w:b/>
                <w:bCs/>
                <w:szCs w:val="22"/>
                <w:shd w:val="clear" w:color="auto" w:fill="auto"/>
                <w:lang w:val="en-US"/>
              </w:rPr>
            </w:pPr>
            <w:ins w:id="7774" w:author="Ranpal Gill" w:date="2019-07-22T09:55:00Z">
              <w:r w:rsidRPr="00495AA3">
                <w:rPr>
                  <w:rFonts w:ascii="Calibri" w:hAnsi="Calibri" w:cs="Calibri"/>
                  <w:b/>
                  <w:bCs/>
                  <w:szCs w:val="22"/>
                  <w:shd w:val="clear" w:color="auto" w:fill="auto"/>
                  <w:lang w:val="en-US"/>
                </w:rPr>
                <w:t>DM4-U</w:t>
              </w:r>
            </w:ins>
          </w:p>
        </w:tc>
        <w:tc>
          <w:tcPr>
            <w:tcW w:w="6625" w:type="dxa"/>
            <w:tcBorders>
              <w:top w:val="nil"/>
              <w:left w:val="nil"/>
              <w:bottom w:val="single" w:sz="4" w:space="0" w:color="auto"/>
              <w:right w:val="single" w:sz="8" w:space="0" w:color="auto"/>
            </w:tcBorders>
            <w:shd w:val="clear" w:color="auto" w:fill="auto"/>
            <w:noWrap/>
            <w:vAlign w:val="bottom"/>
            <w:hideMark/>
            <w:tcPrChange w:id="777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F38E0C0" w14:textId="77777777" w:rsidR="00495AA3" w:rsidRPr="00495AA3" w:rsidRDefault="00495AA3" w:rsidP="00495AA3">
            <w:pPr>
              <w:widowControl/>
              <w:autoSpaceDE/>
              <w:autoSpaceDN/>
              <w:adjustRightInd/>
              <w:spacing w:before="0" w:after="0"/>
              <w:rPr>
                <w:ins w:id="7776" w:author="Ranpal Gill" w:date="2019-07-22T09:55:00Z"/>
                <w:rFonts w:ascii="Calibri" w:hAnsi="Calibri" w:cs="Calibri"/>
                <w:sz w:val="24"/>
                <w:shd w:val="clear" w:color="auto" w:fill="auto"/>
                <w:lang w:val="en-US"/>
              </w:rPr>
            </w:pPr>
            <w:ins w:id="7777" w:author="Ranpal Gill" w:date="2019-07-22T09:55:00Z">
              <w:r w:rsidRPr="00495AA3">
                <w:rPr>
                  <w:rFonts w:ascii="Calibri" w:hAnsi="Calibri" w:cs="Calibri"/>
                  <w:sz w:val="24"/>
                  <w:shd w:val="clear" w:color="auto" w:fill="auto"/>
                  <w:lang w:val="en-US"/>
                </w:rPr>
                <w:t> </w:t>
              </w:r>
            </w:ins>
          </w:p>
        </w:tc>
      </w:tr>
      <w:tr w:rsidR="00495AA3" w:rsidRPr="00495AA3" w14:paraId="1B380DDD" w14:textId="77777777" w:rsidTr="00495AA3">
        <w:trPr>
          <w:trHeight w:val="315"/>
          <w:ins w:id="7778" w:author="Ranpal Gill" w:date="2019-07-22T09:55:00Z"/>
          <w:trPrChange w:id="777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7780"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45EA2C4A" w14:textId="77777777" w:rsidR="00495AA3" w:rsidRPr="00495AA3" w:rsidRDefault="00495AA3" w:rsidP="00495AA3">
            <w:pPr>
              <w:widowControl/>
              <w:autoSpaceDE/>
              <w:autoSpaceDN/>
              <w:adjustRightInd/>
              <w:spacing w:before="0" w:after="0"/>
              <w:rPr>
                <w:ins w:id="7781" w:author="Ranpal Gill" w:date="2019-07-22T09:55:00Z"/>
                <w:rFonts w:ascii="Calibri" w:hAnsi="Calibri" w:cs="Calibri"/>
                <w:sz w:val="24"/>
                <w:shd w:val="clear" w:color="auto" w:fill="auto"/>
                <w:lang w:val="en-US"/>
              </w:rPr>
            </w:pPr>
            <w:ins w:id="7782"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7783"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43B1E8AD" w14:textId="77777777" w:rsidR="00495AA3" w:rsidRPr="00495AA3" w:rsidRDefault="00495AA3" w:rsidP="00495AA3">
            <w:pPr>
              <w:widowControl/>
              <w:autoSpaceDE/>
              <w:autoSpaceDN/>
              <w:adjustRightInd/>
              <w:spacing w:before="0" w:after="0"/>
              <w:rPr>
                <w:ins w:id="7784" w:author="Ranpal Gill" w:date="2019-07-22T09:55:00Z"/>
                <w:rFonts w:ascii="Calibri" w:hAnsi="Calibri" w:cs="Calibri"/>
                <w:sz w:val="24"/>
                <w:shd w:val="clear" w:color="auto" w:fill="auto"/>
                <w:lang w:val="en-US"/>
              </w:rPr>
            </w:pPr>
            <w:ins w:id="7785" w:author="Ranpal Gill" w:date="2019-07-22T09:55:00Z">
              <w:r w:rsidRPr="00495AA3">
                <w:rPr>
                  <w:rFonts w:ascii="Calibri" w:hAnsi="Calibri" w:cs="Calibri"/>
                  <w:sz w:val="24"/>
                  <w:shd w:val="clear" w:color="auto" w:fill="auto"/>
                  <w:lang w:val="en-US"/>
                </w:rPr>
                <w:t>Diverse Network Path from Summit to Base</w:t>
              </w:r>
            </w:ins>
          </w:p>
        </w:tc>
      </w:tr>
      <w:tr w:rsidR="00495AA3" w:rsidRPr="00495AA3" w14:paraId="608792CE" w14:textId="77777777" w:rsidTr="00495AA3">
        <w:trPr>
          <w:trHeight w:val="315"/>
          <w:ins w:id="7786" w:author="Ranpal Gill" w:date="2019-07-22T09:55:00Z"/>
          <w:trPrChange w:id="778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78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078A908" w14:textId="77777777" w:rsidR="00495AA3" w:rsidRPr="00495AA3" w:rsidRDefault="00495AA3" w:rsidP="00495AA3">
            <w:pPr>
              <w:widowControl/>
              <w:autoSpaceDE/>
              <w:autoSpaceDN/>
              <w:adjustRightInd/>
              <w:spacing w:before="0" w:after="0"/>
              <w:rPr>
                <w:ins w:id="7789" w:author="Ranpal Gill" w:date="2019-07-22T09:55:00Z"/>
                <w:rFonts w:ascii="Calibri" w:hAnsi="Calibri" w:cs="Calibri"/>
                <w:sz w:val="24"/>
                <w:shd w:val="clear" w:color="auto" w:fill="auto"/>
                <w:lang w:val="en-US"/>
              </w:rPr>
            </w:pPr>
            <w:ins w:id="7790"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779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FF97844" w14:textId="77777777" w:rsidR="00495AA3" w:rsidRPr="00495AA3" w:rsidRDefault="00495AA3" w:rsidP="00495AA3">
            <w:pPr>
              <w:widowControl/>
              <w:autoSpaceDE/>
              <w:autoSpaceDN/>
              <w:adjustRightInd/>
              <w:spacing w:before="0" w:after="0"/>
              <w:rPr>
                <w:ins w:id="7792" w:author="Ranpal Gill" w:date="2019-07-22T09:55:00Z"/>
                <w:rFonts w:ascii="Calibri" w:hAnsi="Calibri" w:cs="Calibri"/>
                <w:sz w:val="24"/>
                <w:shd w:val="clear" w:color="auto" w:fill="auto"/>
                <w:lang w:val="en-US"/>
              </w:rPr>
            </w:pPr>
            <w:ins w:id="7793" w:author="Ranpal Gill" w:date="2019-07-22T09:55:00Z">
              <w:r w:rsidRPr="00495AA3">
                <w:rPr>
                  <w:rFonts w:ascii="Calibri" w:hAnsi="Calibri" w:cs="Calibri"/>
                  <w:sz w:val="24"/>
                  <w:shd w:val="clear" w:color="auto" w:fill="auto"/>
                  <w:lang w:val="en-US"/>
                </w:rPr>
                <w:t>350</w:t>
              </w:r>
            </w:ins>
          </w:p>
        </w:tc>
      </w:tr>
      <w:tr w:rsidR="00495AA3" w:rsidRPr="00495AA3" w14:paraId="77C735BB" w14:textId="77777777" w:rsidTr="00495AA3">
        <w:trPr>
          <w:trHeight w:val="315"/>
          <w:ins w:id="7794" w:author="Ranpal Gill" w:date="2019-07-22T09:55:00Z"/>
          <w:trPrChange w:id="779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79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C17DB53" w14:textId="77777777" w:rsidR="00495AA3" w:rsidRPr="00495AA3" w:rsidRDefault="00495AA3" w:rsidP="00495AA3">
            <w:pPr>
              <w:widowControl/>
              <w:autoSpaceDE/>
              <w:autoSpaceDN/>
              <w:adjustRightInd/>
              <w:spacing w:before="0" w:after="0"/>
              <w:rPr>
                <w:ins w:id="7797" w:author="Ranpal Gill" w:date="2019-07-22T09:55:00Z"/>
                <w:rFonts w:ascii="Calibri" w:hAnsi="Calibri" w:cs="Calibri"/>
                <w:sz w:val="24"/>
                <w:shd w:val="clear" w:color="auto" w:fill="auto"/>
                <w:lang w:val="en-US"/>
              </w:rPr>
            </w:pPr>
            <w:ins w:id="7798"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7799"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4A45EDF9" w14:textId="77777777" w:rsidR="00495AA3" w:rsidRPr="00495AA3" w:rsidRDefault="00495AA3" w:rsidP="00495AA3">
            <w:pPr>
              <w:widowControl/>
              <w:autoSpaceDE/>
              <w:autoSpaceDN/>
              <w:adjustRightInd/>
              <w:spacing w:before="0" w:after="0"/>
              <w:rPr>
                <w:ins w:id="7800" w:author="Ranpal Gill" w:date="2019-07-22T09:55:00Z"/>
                <w:rFonts w:ascii="Calibri" w:hAnsi="Calibri" w:cs="Calibri"/>
                <w:sz w:val="24"/>
                <w:shd w:val="clear" w:color="auto" w:fill="auto"/>
                <w:lang w:val="en-US"/>
              </w:rPr>
            </w:pPr>
            <w:ins w:id="7801" w:author="Ranpal Gill" w:date="2019-07-22T09:55:00Z">
              <w:r w:rsidRPr="00495AA3">
                <w:rPr>
                  <w:rFonts w:ascii="Calibri" w:hAnsi="Calibri" w:cs="Calibri"/>
                  <w:sz w:val="24"/>
                  <w:shd w:val="clear" w:color="auto" w:fill="auto"/>
                  <w:lang w:val="en-US"/>
                </w:rPr>
                <w:t>Flat</w:t>
              </w:r>
            </w:ins>
          </w:p>
        </w:tc>
      </w:tr>
      <w:tr w:rsidR="00495AA3" w:rsidRPr="00495AA3" w14:paraId="0C571742" w14:textId="77777777" w:rsidTr="00495AA3">
        <w:trPr>
          <w:trHeight w:val="315"/>
          <w:ins w:id="7802" w:author="Ranpal Gill" w:date="2019-07-22T09:55:00Z"/>
          <w:trPrChange w:id="780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80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06543B1" w14:textId="77777777" w:rsidR="00495AA3" w:rsidRPr="00495AA3" w:rsidRDefault="00495AA3" w:rsidP="00495AA3">
            <w:pPr>
              <w:widowControl/>
              <w:autoSpaceDE/>
              <w:autoSpaceDN/>
              <w:adjustRightInd/>
              <w:spacing w:before="0" w:after="0"/>
              <w:rPr>
                <w:ins w:id="7805" w:author="Ranpal Gill" w:date="2019-07-22T09:55:00Z"/>
                <w:rFonts w:ascii="Calibri" w:hAnsi="Calibri" w:cs="Calibri"/>
                <w:sz w:val="24"/>
                <w:shd w:val="clear" w:color="auto" w:fill="auto"/>
                <w:lang w:val="en-US"/>
              </w:rPr>
            </w:pPr>
            <w:ins w:id="7806"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7807"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7E2A169" w14:textId="77777777" w:rsidR="00495AA3" w:rsidRPr="00495AA3" w:rsidRDefault="00495AA3" w:rsidP="00495AA3">
            <w:pPr>
              <w:widowControl/>
              <w:autoSpaceDE/>
              <w:autoSpaceDN/>
              <w:adjustRightInd/>
              <w:spacing w:before="0" w:after="0"/>
              <w:rPr>
                <w:ins w:id="7808" w:author="Ranpal Gill" w:date="2019-07-22T09:55:00Z"/>
                <w:rFonts w:ascii="Calibri" w:hAnsi="Calibri" w:cs="Calibri"/>
                <w:sz w:val="24"/>
                <w:shd w:val="clear" w:color="auto" w:fill="auto"/>
                <w:lang w:val="en-US"/>
              </w:rPr>
            </w:pPr>
            <w:ins w:id="7809" w:author="Ranpal Gill" w:date="2019-07-22T09:55:00Z">
              <w:r w:rsidRPr="00495AA3">
                <w:rPr>
                  <w:rFonts w:ascii="Calibri" w:hAnsi="Calibri" w:cs="Calibri"/>
                  <w:sz w:val="24"/>
                  <w:shd w:val="clear" w:color="auto" w:fill="auto"/>
                  <w:lang w:val="en-US"/>
                </w:rPr>
                <w:t>2017-10-01</w:t>
              </w:r>
            </w:ins>
          </w:p>
        </w:tc>
      </w:tr>
      <w:tr w:rsidR="00495AA3" w:rsidRPr="00495AA3" w14:paraId="4C675614" w14:textId="77777777" w:rsidTr="00495AA3">
        <w:trPr>
          <w:trHeight w:val="315"/>
          <w:ins w:id="7810" w:author="Ranpal Gill" w:date="2019-07-22T09:55:00Z"/>
          <w:trPrChange w:id="781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81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423F7DA" w14:textId="77777777" w:rsidR="00495AA3" w:rsidRPr="00495AA3" w:rsidRDefault="00495AA3" w:rsidP="00495AA3">
            <w:pPr>
              <w:widowControl/>
              <w:autoSpaceDE/>
              <w:autoSpaceDN/>
              <w:adjustRightInd/>
              <w:spacing w:before="0" w:after="0"/>
              <w:rPr>
                <w:ins w:id="7813" w:author="Ranpal Gill" w:date="2019-07-22T09:55:00Z"/>
                <w:rFonts w:ascii="Calibri" w:hAnsi="Calibri" w:cs="Calibri"/>
                <w:sz w:val="24"/>
                <w:shd w:val="clear" w:color="auto" w:fill="auto"/>
                <w:lang w:val="en-US"/>
              </w:rPr>
            </w:pPr>
            <w:ins w:id="7814"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781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72E81480" w14:textId="77777777" w:rsidR="00495AA3" w:rsidRPr="00495AA3" w:rsidRDefault="00495AA3" w:rsidP="00495AA3">
            <w:pPr>
              <w:widowControl/>
              <w:autoSpaceDE/>
              <w:autoSpaceDN/>
              <w:adjustRightInd/>
              <w:spacing w:before="0" w:after="0"/>
              <w:rPr>
                <w:ins w:id="7816" w:author="Ranpal Gill" w:date="2019-07-22T09:55:00Z"/>
                <w:rFonts w:ascii="Calibri" w:hAnsi="Calibri" w:cs="Calibri"/>
                <w:sz w:val="24"/>
                <w:shd w:val="clear" w:color="auto" w:fill="auto"/>
                <w:lang w:val="en-US"/>
              </w:rPr>
            </w:pPr>
            <w:ins w:id="7817" w:author="Ranpal Gill" w:date="2019-07-22T09:55:00Z">
              <w:r w:rsidRPr="00495AA3">
                <w:rPr>
                  <w:rFonts w:ascii="Calibri" w:hAnsi="Calibri" w:cs="Calibri"/>
                  <w:sz w:val="24"/>
                  <w:shd w:val="clear" w:color="auto" w:fill="auto"/>
                  <w:lang w:val="en-US"/>
                </w:rPr>
                <w:t>2019-01-01</w:t>
              </w:r>
            </w:ins>
          </w:p>
        </w:tc>
      </w:tr>
      <w:tr w:rsidR="00495AA3" w:rsidRPr="00495AA3" w14:paraId="2291D58D" w14:textId="77777777" w:rsidTr="00495AA3">
        <w:trPr>
          <w:trHeight w:val="315"/>
          <w:ins w:id="7818" w:author="Ranpal Gill" w:date="2019-07-22T09:55:00Z"/>
          <w:trPrChange w:id="781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82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35E268A" w14:textId="77777777" w:rsidR="00495AA3" w:rsidRPr="00495AA3" w:rsidRDefault="00495AA3" w:rsidP="00495AA3">
            <w:pPr>
              <w:widowControl/>
              <w:autoSpaceDE/>
              <w:autoSpaceDN/>
              <w:adjustRightInd/>
              <w:spacing w:before="0" w:after="0"/>
              <w:rPr>
                <w:ins w:id="7821" w:author="Ranpal Gill" w:date="2019-07-22T09:55:00Z"/>
                <w:rFonts w:ascii="Calibri" w:hAnsi="Calibri" w:cs="Calibri"/>
                <w:sz w:val="24"/>
                <w:shd w:val="clear" w:color="auto" w:fill="auto"/>
                <w:lang w:val="en-US"/>
              </w:rPr>
            </w:pPr>
            <w:ins w:id="7822"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7823"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DF95DD7" w14:textId="77777777" w:rsidR="00495AA3" w:rsidRPr="00495AA3" w:rsidRDefault="00495AA3" w:rsidP="00495AA3">
            <w:pPr>
              <w:widowControl/>
              <w:autoSpaceDE/>
              <w:autoSpaceDN/>
              <w:adjustRightInd/>
              <w:spacing w:before="0" w:after="0"/>
              <w:rPr>
                <w:ins w:id="7824" w:author="Ranpal Gill" w:date="2019-07-22T09:55:00Z"/>
                <w:rFonts w:ascii="Calibri" w:hAnsi="Calibri" w:cs="Calibri"/>
                <w:sz w:val="24"/>
                <w:shd w:val="clear" w:color="auto" w:fill="auto"/>
                <w:lang w:val="en-US"/>
              </w:rPr>
            </w:pPr>
            <w:ins w:id="7825" w:author="Ranpal Gill" w:date="2019-07-22T09:55:00Z">
              <w:r w:rsidRPr="00495AA3">
                <w:rPr>
                  <w:rFonts w:ascii="Calibri" w:hAnsi="Calibri" w:cs="Calibri"/>
                  <w:sz w:val="24"/>
                  <w:shd w:val="clear" w:color="auto" w:fill="auto"/>
                  <w:lang w:val="en-US"/>
                </w:rPr>
                <w:t>Available</w:t>
              </w:r>
            </w:ins>
          </w:p>
        </w:tc>
      </w:tr>
      <w:tr w:rsidR="00495AA3" w:rsidRPr="00495AA3" w14:paraId="561303BA" w14:textId="77777777" w:rsidTr="00495AA3">
        <w:trPr>
          <w:trHeight w:val="2205"/>
          <w:ins w:id="7826" w:author="Ranpal Gill" w:date="2019-07-22T09:55:00Z"/>
          <w:trPrChange w:id="7827" w:author="Ranpal Gill" w:date="2019-07-22T09:55:00Z">
            <w:trPr>
              <w:trHeight w:val="220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82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FBA50E6" w14:textId="77777777" w:rsidR="00495AA3" w:rsidRPr="00495AA3" w:rsidRDefault="00495AA3" w:rsidP="00495AA3">
            <w:pPr>
              <w:widowControl/>
              <w:autoSpaceDE/>
              <w:autoSpaceDN/>
              <w:adjustRightInd/>
              <w:spacing w:before="0" w:after="0"/>
              <w:rPr>
                <w:ins w:id="7829" w:author="Ranpal Gill" w:date="2019-07-22T09:55:00Z"/>
                <w:rFonts w:ascii="Calibri" w:hAnsi="Calibri" w:cs="Calibri"/>
                <w:sz w:val="24"/>
                <w:shd w:val="clear" w:color="auto" w:fill="auto"/>
                <w:lang w:val="en-US"/>
              </w:rPr>
            </w:pPr>
            <w:ins w:id="7830"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7831"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9BE56C1" w14:textId="3CACDC2B" w:rsidR="00495AA3" w:rsidRPr="00495AA3" w:rsidRDefault="00495AA3" w:rsidP="00495AA3">
            <w:pPr>
              <w:widowControl/>
              <w:autoSpaceDE/>
              <w:autoSpaceDN/>
              <w:adjustRightInd/>
              <w:spacing w:before="0" w:after="0"/>
              <w:rPr>
                <w:ins w:id="7832" w:author="Ranpal Gill" w:date="2019-07-22T09:55:00Z"/>
                <w:rFonts w:ascii="Calibri" w:hAnsi="Calibri" w:cs="Calibri"/>
                <w:sz w:val="24"/>
                <w:shd w:val="clear" w:color="auto" w:fill="auto"/>
                <w:lang w:val="en-US"/>
              </w:rPr>
            </w:pPr>
            <w:ins w:id="7833" w:author="Ranpal Gill" w:date="2019-07-22T09:55:00Z">
              <w:r w:rsidRPr="00495AA3">
                <w:rPr>
                  <w:rFonts w:ascii="Calibri" w:hAnsi="Calibri" w:cs="Calibri"/>
                  <w:sz w:val="24"/>
                  <w:shd w:val="clear" w:color="auto" w:fill="auto"/>
                  <w:lang w:val="en-US"/>
                </w:rPr>
                <w:t xml:space="preserve">In the event of a primary path failure, </w:t>
              </w:r>
            </w:ins>
            <w:r w:rsidR="00D43E66" w:rsidRPr="00495AA3">
              <w:rPr>
                <w:rFonts w:ascii="Calibri" w:hAnsi="Calibri" w:cs="Calibri"/>
                <w:sz w:val="24"/>
                <w:shd w:val="clear" w:color="auto" w:fill="auto"/>
                <w:lang w:val="en-US"/>
              </w:rPr>
              <w:t>e.g.</w:t>
            </w:r>
            <w:ins w:id="7834" w:author="Ranpal Gill" w:date="2019-07-22T09:55:00Z">
              <w:r w:rsidRPr="00495AA3">
                <w:rPr>
                  <w:rFonts w:ascii="Calibri" w:hAnsi="Calibri" w:cs="Calibri"/>
                  <w:sz w:val="24"/>
                  <w:shd w:val="clear" w:color="auto" w:fill="auto"/>
                  <w:lang w:val="en-US"/>
                </w:rPr>
                <w:t xml:space="preserve"> Fiber cut on the primary route, camera images would no longer flow to the Base, which would cease alerts for the time of the outage. Other operational functions in Chile would also be affected, although we should be able to maintain voice and vital safety-related communications over Microwave radio. Estimated 4-6 hours to repair and restore scientific flows.</w:t>
              </w:r>
            </w:ins>
          </w:p>
        </w:tc>
      </w:tr>
      <w:tr w:rsidR="00495AA3" w:rsidRPr="00495AA3" w14:paraId="07D9FEC3" w14:textId="77777777" w:rsidTr="00495AA3">
        <w:trPr>
          <w:trHeight w:val="3465"/>
          <w:ins w:id="7835" w:author="Ranpal Gill" w:date="2019-07-22T09:55:00Z"/>
          <w:trPrChange w:id="7836" w:author="Ranpal Gill" w:date="2019-07-22T09:55:00Z">
            <w:trPr>
              <w:trHeight w:val="346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837"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282D9B4" w14:textId="77777777" w:rsidR="00495AA3" w:rsidRPr="00495AA3" w:rsidRDefault="00495AA3" w:rsidP="00495AA3">
            <w:pPr>
              <w:widowControl/>
              <w:autoSpaceDE/>
              <w:autoSpaceDN/>
              <w:adjustRightInd/>
              <w:spacing w:before="0" w:after="0"/>
              <w:rPr>
                <w:ins w:id="7838" w:author="Ranpal Gill" w:date="2019-07-22T09:55:00Z"/>
                <w:rFonts w:ascii="Calibri" w:hAnsi="Calibri" w:cs="Calibri"/>
                <w:sz w:val="24"/>
                <w:shd w:val="clear" w:color="auto" w:fill="auto"/>
                <w:lang w:val="en-US"/>
              </w:rPr>
            </w:pPr>
            <w:ins w:id="7839"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7840"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60E68DC7" w14:textId="77777777" w:rsidR="00495AA3" w:rsidRPr="00495AA3" w:rsidRDefault="00495AA3" w:rsidP="00495AA3">
            <w:pPr>
              <w:widowControl/>
              <w:autoSpaceDE/>
              <w:autoSpaceDN/>
              <w:adjustRightInd/>
              <w:spacing w:before="0" w:after="0"/>
              <w:rPr>
                <w:ins w:id="7841" w:author="Ranpal Gill" w:date="2019-07-22T09:55:00Z"/>
                <w:rFonts w:ascii="Calibri" w:hAnsi="Calibri" w:cs="Calibri"/>
                <w:sz w:val="24"/>
                <w:shd w:val="clear" w:color="auto" w:fill="auto"/>
                <w:lang w:val="en-US"/>
              </w:rPr>
            </w:pPr>
            <w:ins w:id="7842" w:author="Ranpal Gill" w:date="2019-07-22T09:55:00Z">
              <w:r w:rsidRPr="00495AA3">
                <w:rPr>
                  <w:rFonts w:ascii="Calibri" w:hAnsi="Calibri" w:cs="Calibri"/>
                  <w:sz w:val="24"/>
                  <w:shd w:val="clear" w:color="auto" w:fill="auto"/>
                  <w:lang w:val="en-US"/>
                </w:rPr>
                <w:t>As this was never in the baseline plan it does not have any real impact on the Engineering Implementation of the link. Time and minimal funding has been spent exploring the options.  There are two options with varying degrees of protection addressing two areas of risk.   We can exercise one or both of these options.  Risk areas</w:t>
              </w:r>
              <w:proofErr w:type="gramStart"/>
              <w:r w:rsidRPr="00495AA3">
                <w:rPr>
                  <w:rFonts w:ascii="Calibri" w:hAnsi="Calibri" w:cs="Calibri"/>
                  <w:sz w:val="24"/>
                  <w:shd w:val="clear" w:color="auto" w:fill="auto"/>
                  <w:lang w:val="en-US"/>
                </w:rPr>
                <w:t>:</w:t>
              </w:r>
              <w:proofErr w:type="gramEnd"/>
              <w:r w:rsidRPr="00495AA3">
                <w:rPr>
                  <w:rFonts w:ascii="Calibri" w:hAnsi="Calibri" w:cs="Calibri"/>
                  <w:sz w:val="24"/>
                  <w:shd w:val="clear" w:color="auto" w:fill="auto"/>
                  <w:lang w:val="en-US"/>
                </w:rPr>
                <w:br/>
              </w:r>
              <w:r w:rsidRPr="00495AA3">
                <w:rPr>
                  <w:rFonts w:ascii="Calibri" w:hAnsi="Calibri" w:cs="Calibri"/>
                  <w:sz w:val="24"/>
                  <w:shd w:val="clear" w:color="auto" w:fill="auto"/>
                  <w:lang w:val="en-US"/>
                </w:rPr>
                <w:br/>
                <w:t>1. Fiber in trenches along road from Gate to CP Summit (cut in the fiber)</w:t>
              </w:r>
              <w:r w:rsidRPr="00495AA3">
                <w:rPr>
                  <w:rFonts w:ascii="Calibri" w:hAnsi="Calibri" w:cs="Calibri"/>
                  <w:sz w:val="24"/>
                  <w:shd w:val="clear" w:color="auto" w:fill="auto"/>
                  <w:lang w:val="en-US"/>
                </w:rPr>
                <w:br/>
              </w:r>
              <w:r w:rsidRPr="00495AA3">
                <w:rPr>
                  <w:rFonts w:ascii="Calibri" w:hAnsi="Calibri" w:cs="Calibri"/>
                  <w:sz w:val="24"/>
                  <w:shd w:val="clear" w:color="auto" w:fill="auto"/>
                  <w:lang w:val="en-US"/>
                </w:rPr>
                <w:br/>
                <w:t>2. Public highway from Gate to Base.(posts felled by vehicles)</w:t>
              </w:r>
            </w:ins>
          </w:p>
        </w:tc>
      </w:tr>
      <w:tr w:rsidR="00495AA3" w:rsidRPr="00495AA3" w14:paraId="136A6A9D" w14:textId="77777777" w:rsidTr="00495AA3">
        <w:trPr>
          <w:trHeight w:val="4095"/>
          <w:ins w:id="7843" w:author="Ranpal Gill" w:date="2019-07-22T09:55:00Z"/>
          <w:trPrChange w:id="7844" w:author="Ranpal Gill" w:date="2019-07-22T09:55:00Z">
            <w:trPr>
              <w:trHeight w:val="409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845"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10F2ECB" w14:textId="77777777" w:rsidR="00495AA3" w:rsidRPr="00495AA3" w:rsidRDefault="00495AA3" w:rsidP="00495AA3">
            <w:pPr>
              <w:widowControl/>
              <w:autoSpaceDE/>
              <w:autoSpaceDN/>
              <w:adjustRightInd/>
              <w:spacing w:before="0" w:after="0"/>
              <w:rPr>
                <w:ins w:id="7846" w:author="Ranpal Gill" w:date="2019-07-22T09:55:00Z"/>
                <w:rFonts w:ascii="Calibri" w:hAnsi="Calibri" w:cs="Calibri"/>
                <w:sz w:val="24"/>
                <w:shd w:val="clear" w:color="auto" w:fill="auto"/>
                <w:lang w:val="en-US"/>
              </w:rPr>
            </w:pPr>
            <w:ins w:id="7847" w:author="Ranpal Gill" w:date="2019-07-22T09:55:00Z">
              <w:r w:rsidRPr="00495AA3">
                <w:rPr>
                  <w:rFonts w:ascii="Calibri" w:hAnsi="Calibri" w:cs="Calibri"/>
                  <w:sz w:val="24"/>
                  <w:shd w:val="clear" w:color="auto" w:fill="auto"/>
                  <w:lang w:val="en-US"/>
                </w:rPr>
                <w:lastRenderedPageBreak/>
                <w:t>Budget Impact</w:t>
              </w:r>
            </w:ins>
          </w:p>
        </w:tc>
        <w:tc>
          <w:tcPr>
            <w:tcW w:w="6625" w:type="dxa"/>
            <w:tcBorders>
              <w:top w:val="nil"/>
              <w:left w:val="nil"/>
              <w:bottom w:val="single" w:sz="4" w:space="0" w:color="auto"/>
              <w:right w:val="single" w:sz="8" w:space="0" w:color="auto"/>
            </w:tcBorders>
            <w:shd w:val="clear" w:color="auto" w:fill="auto"/>
            <w:vAlign w:val="bottom"/>
            <w:hideMark/>
            <w:tcPrChange w:id="7848"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4E83052D" w14:textId="77777777" w:rsidR="00495AA3" w:rsidRPr="00495AA3" w:rsidRDefault="00495AA3" w:rsidP="00495AA3">
            <w:pPr>
              <w:widowControl/>
              <w:autoSpaceDE/>
              <w:autoSpaceDN/>
              <w:adjustRightInd/>
              <w:spacing w:before="0" w:after="0"/>
              <w:rPr>
                <w:ins w:id="7849" w:author="Ranpal Gill" w:date="2019-07-22T09:55:00Z"/>
                <w:rFonts w:ascii="Calibri" w:hAnsi="Calibri" w:cs="Calibri"/>
                <w:sz w:val="24"/>
                <w:shd w:val="clear" w:color="auto" w:fill="auto"/>
                <w:lang w:val="en-US"/>
              </w:rPr>
            </w:pPr>
            <w:ins w:id="7850" w:author="Ranpal Gill" w:date="2019-07-22T09:55:00Z">
              <w:r w:rsidRPr="00495AA3">
                <w:rPr>
                  <w:rFonts w:ascii="Calibri" w:hAnsi="Calibri" w:cs="Calibri"/>
                  <w:sz w:val="24"/>
                  <w:shd w:val="clear" w:color="auto" w:fill="auto"/>
                  <w:lang w:val="en-US"/>
                </w:rPr>
                <w:t xml:space="preserve">Option </w:t>
              </w:r>
              <w:proofErr w:type="gramStart"/>
              <w:r w:rsidRPr="00495AA3">
                <w:rPr>
                  <w:rFonts w:ascii="Calibri" w:hAnsi="Calibri" w:cs="Calibri"/>
                  <w:sz w:val="24"/>
                  <w:shd w:val="clear" w:color="auto" w:fill="auto"/>
                  <w:lang w:val="en-US"/>
                </w:rPr>
                <w:t>1  (</w:t>
              </w:r>
              <w:proofErr w:type="gramEnd"/>
              <w:r w:rsidRPr="00495AA3">
                <w:rPr>
                  <w:rFonts w:ascii="Calibri" w:hAnsi="Calibri" w:cs="Calibri"/>
                  <w:sz w:val="24"/>
                  <w:shd w:val="clear" w:color="auto" w:fill="auto"/>
                  <w:lang w:val="en-US"/>
                </w:rPr>
                <w:t>$285k)</w:t>
              </w:r>
              <w:r w:rsidRPr="00495AA3">
                <w:rPr>
                  <w:rFonts w:ascii="Calibri" w:hAnsi="Calibri" w:cs="Calibri"/>
                  <w:sz w:val="24"/>
                  <w:shd w:val="clear" w:color="auto" w:fill="auto"/>
                  <w:lang w:val="en-US"/>
                </w:rPr>
                <w:br/>
                <w:t xml:space="preserve">1. Install a fiber bundle on poles from </w:t>
              </w:r>
              <w:proofErr w:type="spellStart"/>
              <w:r w:rsidRPr="00495AA3">
                <w:rPr>
                  <w:rFonts w:ascii="Calibri" w:hAnsi="Calibri" w:cs="Calibri"/>
                  <w:sz w:val="24"/>
                  <w:shd w:val="clear" w:color="auto" w:fill="auto"/>
                  <w:lang w:val="en-US"/>
                </w:rPr>
                <w:t>Pachón</w:t>
              </w:r>
              <w:proofErr w:type="spellEnd"/>
              <w:r w:rsidRPr="00495AA3">
                <w:rPr>
                  <w:rFonts w:ascii="Calibri" w:hAnsi="Calibri" w:cs="Calibri"/>
                  <w:sz w:val="24"/>
                  <w:shd w:val="clear" w:color="auto" w:fill="auto"/>
                  <w:lang w:val="en-US"/>
                </w:rPr>
                <w:t xml:space="preserve"> summit to San Carlos Valley floor</w:t>
              </w:r>
              <w:r w:rsidRPr="00495AA3">
                <w:rPr>
                  <w:rFonts w:ascii="Calibri" w:hAnsi="Calibri" w:cs="Calibri"/>
                  <w:sz w:val="24"/>
                  <w:shd w:val="clear" w:color="auto" w:fill="auto"/>
                  <w:lang w:val="en-US"/>
                </w:rPr>
                <w:br/>
                <w:t>2. Splice existing fiber bundle on road to connect to new bundle on poles</w:t>
              </w:r>
              <w:r w:rsidRPr="00495AA3">
                <w:rPr>
                  <w:rFonts w:ascii="Calibri" w:hAnsi="Calibri" w:cs="Calibri"/>
                  <w:sz w:val="24"/>
                  <w:shd w:val="clear" w:color="auto" w:fill="auto"/>
                  <w:lang w:val="en-US"/>
                </w:rPr>
                <w:br/>
                <w:t>3. Add two optical switches</w:t>
              </w:r>
              <w:r w:rsidRPr="00495AA3">
                <w:rPr>
                  <w:rFonts w:ascii="Calibri" w:hAnsi="Calibri" w:cs="Calibri"/>
                  <w:sz w:val="24"/>
                  <w:shd w:val="clear" w:color="auto" w:fill="auto"/>
                  <w:lang w:val="en-US"/>
                </w:rPr>
                <w:br/>
              </w:r>
              <w:r w:rsidRPr="00495AA3">
                <w:rPr>
                  <w:rFonts w:ascii="Calibri" w:hAnsi="Calibri" w:cs="Calibri"/>
                  <w:sz w:val="24"/>
                  <w:shd w:val="clear" w:color="auto" w:fill="auto"/>
                  <w:lang w:val="en-US"/>
                </w:rPr>
                <w:br/>
                <w:t>Option 2 ($350k)</w:t>
              </w:r>
              <w:r w:rsidRPr="00495AA3">
                <w:rPr>
                  <w:rFonts w:ascii="Calibri" w:hAnsi="Calibri" w:cs="Calibri"/>
                  <w:sz w:val="24"/>
                  <w:shd w:val="clear" w:color="auto" w:fill="auto"/>
                  <w:lang w:val="en-US"/>
                </w:rPr>
                <w:br/>
                <w:t xml:space="preserve">1.Install second Optical card in </w:t>
              </w:r>
              <w:proofErr w:type="spellStart"/>
              <w:r w:rsidRPr="00495AA3">
                <w:rPr>
                  <w:rFonts w:ascii="Calibri" w:hAnsi="Calibri" w:cs="Calibri"/>
                  <w:sz w:val="24"/>
                  <w:shd w:val="clear" w:color="auto" w:fill="auto"/>
                  <w:lang w:val="en-US"/>
                </w:rPr>
                <w:t>Pachón</w:t>
              </w:r>
              <w:proofErr w:type="spellEnd"/>
              <w:r w:rsidRPr="00495AA3">
                <w:rPr>
                  <w:rFonts w:ascii="Calibri" w:hAnsi="Calibri" w:cs="Calibri"/>
                  <w:sz w:val="24"/>
                  <w:shd w:val="clear" w:color="auto" w:fill="auto"/>
                  <w:lang w:val="en-US"/>
                </w:rPr>
                <w:br/>
                <w:t>2.Utilize spare Telefonica fiber pair to reach Vicuna</w:t>
              </w:r>
              <w:r w:rsidRPr="00495AA3">
                <w:rPr>
                  <w:rFonts w:ascii="Calibri" w:hAnsi="Calibri" w:cs="Calibri"/>
                  <w:sz w:val="24"/>
                  <w:shd w:val="clear" w:color="auto" w:fill="auto"/>
                  <w:lang w:val="en-US"/>
                </w:rPr>
                <w:br/>
                <w:t>3.Install DWDM chassis in Vicuna along with Optical card</w:t>
              </w:r>
              <w:r w:rsidRPr="00495AA3">
                <w:rPr>
                  <w:rFonts w:ascii="Calibri" w:hAnsi="Calibri" w:cs="Calibri"/>
                  <w:sz w:val="24"/>
                  <w:shd w:val="clear" w:color="auto" w:fill="auto"/>
                  <w:lang w:val="en-US"/>
                </w:rPr>
                <w:br/>
                <w:t>4.Configure Layer 2 in Vicuna to tap into REUNA 100G and 40Gb in Santiago for return path</w:t>
              </w:r>
            </w:ins>
          </w:p>
        </w:tc>
      </w:tr>
      <w:tr w:rsidR="00495AA3" w:rsidRPr="00495AA3" w14:paraId="0AA8BD65" w14:textId="77777777" w:rsidTr="00495AA3">
        <w:trPr>
          <w:trHeight w:val="1590"/>
          <w:ins w:id="7851" w:author="Ranpal Gill" w:date="2019-07-22T09:55:00Z"/>
          <w:trPrChange w:id="7852" w:author="Ranpal Gill" w:date="2019-07-22T09:55:00Z">
            <w:trPr>
              <w:trHeight w:val="1590"/>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7853"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7488C5A6" w14:textId="77777777" w:rsidR="00495AA3" w:rsidRPr="00495AA3" w:rsidRDefault="00495AA3" w:rsidP="00495AA3">
            <w:pPr>
              <w:widowControl/>
              <w:autoSpaceDE/>
              <w:autoSpaceDN/>
              <w:adjustRightInd/>
              <w:spacing w:before="0" w:after="0"/>
              <w:rPr>
                <w:ins w:id="7854" w:author="Ranpal Gill" w:date="2019-07-22T09:55:00Z"/>
                <w:rFonts w:ascii="Calibri" w:hAnsi="Calibri" w:cs="Calibri"/>
                <w:sz w:val="24"/>
                <w:shd w:val="clear" w:color="auto" w:fill="auto"/>
                <w:lang w:val="en-US"/>
              </w:rPr>
            </w:pPr>
            <w:ins w:id="7855"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7856"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3E136F7C" w14:textId="4E87295F" w:rsidR="00495AA3" w:rsidRPr="00495AA3" w:rsidRDefault="00495AA3" w:rsidP="00495AA3">
            <w:pPr>
              <w:widowControl/>
              <w:autoSpaceDE/>
              <w:autoSpaceDN/>
              <w:adjustRightInd/>
              <w:spacing w:before="0" w:after="0"/>
              <w:rPr>
                <w:ins w:id="7857" w:author="Ranpal Gill" w:date="2019-07-22T09:55:00Z"/>
                <w:rFonts w:ascii="Calibri" w:hAnsi="Calibri" w:cs="Calibri"/>
                <w:sz w:val="24"/>
                <w:shd w:val="clear" w:color="auto" w:fill="auto"/>
                <w:lang w:val="en-US"/>
              </w:rPr>
            </w:pPr>
            <w:ins w:id="7858" w:author="Ranpal Gill" w:date="2019-07-22T09:55:00Z">
              <w:r w:rsidRPr="00495AA3">
                <w:rPr>
                  <w:rFonts w:ascii="Calibri" w:hAnsi="Calibri" w:cs="Calibri"/>
                  <w:sz w:val="24"/>
                  <w:shd w:val="clear" w:color="auto" w:fill="auto"/>
                  <w:lang w:val="en-US"/>
                </w:rPr>
                <w:t>If there are still available funds by 2019 and all other related expenditures are completed we may revisit this issue to install partial diverse paths. This was in essence the recommendation of the Network Design Review panel in Tucson on 24 February 2015.</w:t>
              </w:r>
            </w:ins>
          </w:p>
        </w:tc>
      </w:tr>
      <w:tr w:rsidR="00495AA3" w:rsidRPr="00495AA3" w14:paraId="0F2890DF" w14:textId="77777777" w:rsidTr="00495AA3">
        <w:trPr>
          <w:trHeight w:val="330"/>
          <w:ins w:id="7859" w:author="Ranpal Gill" w:date="2019-07-22T09:55:00Z"/>
          <w:trPrChange w:id="7860"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7861" w:author="Ranpal Gill" w:date="2019-07-22T09:55:00Z">
              <w:tcPr>
                <w:tcW w:w="2122" w:type="dxa"/>
                <w:tcBorders>
                  <w:top w:val="nil"/>
                  <w:left w:val="nil"/>
                  <w:bottom w:val="nil"/>
                  <w:right w:val="nil"/>
                </w:tcBorders>
                <w:shd w:val="clear" w:color="auto" w:fill="auto"/>
                <w:noWrap/>
                <w:vAlign w:val="center"/>
                <w:hideMark/>
              </w:tcPr>
            </w:tcPrChange>
          </w:tcPr>
          <w:p w14:paraId="06767AE6" w14:textId="77777777" w:rsidR="00495AA3" w:rsidRPr="00495AA3" w:rsidRDefault="00495AA3" w:rsidP="00495AA3">
            <w:pPr>
              <w:widowControl/>
              <w:autoSpaceDE/>
              <w:autoSpaceDN/>
              <w:adjustRightInd/>
              <w:spacing w:before="0" w:after="0"/>
              <w:rPr>
                <w:ins w:id="7862"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7863" w:author="Ranpal Gill" w:date="2019-07-22T09:55:00Z">
              <w:tcPr>
                <w:tcW w:w="6424" w:type="dxa"/>
                <w:tcBorders>
                  <w:top w:val="nil"/>
                  <w:left w:val="nil"/>
                  <w:bottom w:val="nil"/>
                  <w:right w:val="nil"/>
                </w:tcBorders>
                <w:shd w:val="clear" w:color="auto" w:fill="auto"/>
                <w:noWrap/>
                <w:vAlign w:val="bottom"/>
                <w:hideMark/>
              </w:tcPr>
            </w:tcPrChange>
          </w:tcPr>
          <w:p w14:paraId="0A558DAB" w14:textId="77777777" w:rsidR="00495AA3" w:rsidRPr="00495AA3" w:rsidRDefault="00495AA3" w:rsidP="00495AA3">
            <w:pPr>
              <w:widowControl/>
              <w:autoSpaceDE/>
              <w:autoSpaceDN/>
              <w:adjustRightInd/>
              <w:spacing w:before="0" w:after="0"/>
              <w:rPr>
                <w:ins w:id="7864" w:author="Ranpal Gill" w:date="2019-07-22T09:55:00Z"/>
                <w:rFonts w:ascii="Times New Roman" w:hAnsi="Times New Roman" w:cs="Times New Roman"/>
                <w:color w:val="auto"/>
                <w:sz w:val="20"/>
                <w:szCs w:val="20"/>
                <w:shd w:val="clear" w:color="auto" w:fill="auto"/>
                <w:lang w:val="en-US"/>
              </w:rPr>
            </w:pPr>
          </w:p>
        </w:tc>
      </w:tr>
    </w:tbl>
    <w:p w14:paraId="00EECAE1" w14:textId="4A5C0D9E" w:rsidR="00495AA3" w:rsidRDefault="00495AA3">
      <w:pPr>
        <w:rPr>
          <w:ins w:id="7865" w:author="Ranpal Gill" w:date="2019-07-22T10:06:00Z"/>
        </w:rPr>
      </w:pPr>
    </w:p>
    <w:p w14:paraId="48835032" w14:textId="77777777" w:rsidR="00495AA3" w:rsidRDefault="00495AA3">
      <w:pPr>
        <w:widowControl/>
        <w:autoSpaceDE/>
        <w:autoSpaceDN/>
        <w:adjustRightInd/>
        <w:spacing w:before="0" w:after="200" w:line="276" w:lineRule="auto"/>
        <w:rPr>
          <w:ins w:id="7866" w:author="Ranpal Gill" w:date="2019-07-22T10:06:00Z"/>
        </w:rPr>
      </w:pPr>
      <w:ins w:id="7867" w:author="Ranpal Gill" w:date="2019-07-22T10:06:00Z">
        <w:r>
          <w:br w:type="page"/>
        </w:r>
      </w:ins>
    </w:p>
    <w:p w14:paraId="6827650A" w14:textId="77777777" w:rsidR="00495AA3" w:rsidRDefault="00495AA3">
      <w:pPr>
        <w:rPr>
          <w:ins w:id="7868" w:author="Ranpal Gill" w:date="2019-07-22T09:55:00Z"/>
        </w:rPr>
      </w:pPr>
    </w:p>
    <w:tbl>
      <w:tblPr>
        <w:tblW w:w="8747" w:type="dxa"/>
        <w:tblLook w:val="04A0" w:firstRow="1" w:lastRow="0" w:firstColumn="1" w:lastColumn="0" w:noHBand="0" w:noVBand="1"/>
        <w:tblPrChange w:id="7869" w:author="Ranpal Gill" w:date="2019-07-22T09:55:00Z">
          <w:tblPr>
            <w:tblW w:w="8546" w:type="dxa"/>
            <w:tblLook w:val="04A0" w:firstRow="1" w:lastRow="0" w:firstColumn="1" w:lastColumn="0" w:noHBand="0" w:noVBand="1"/>
          </w:tblPr>
        </w:tblPrChange>
      </w:tblPr>
      <w:tblGrid>
        <w:gridCol w:w="2122"/>
        <w:gridCol w:w="6625"/>
        <w:tblGridChange w:id="7870">
          <w:tblGrid>
            <w:gridCol w:w="2122"/>
            <w:gridCol w:w="6625"/>
          </w:tblGrid>
        </w:tblGridChange>
      </w:tblGrid>
      <w:tr w:rsidR="00495AA3" w:rsidRPr="00495AA3" w14:paraId="1D4C79C6" w14:textId="77777777" w:rsidTr="00495AA3">
        <w:trPr>
          <w:trHeight w:val="315"/>
          <w:ins w:id="7871" w:author="Ranpal Gill" w:date="2019-07-22T09:55:00Z"/>
          <w:trPrChange w:id="7872"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7873"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224A73E2" w14:textId="77777777" w:rsidR="00495AA3" w:rsidRPr="00495AA3" w:rsidRDefault="00495AA3" w:rsidP="00495AA3">
            <w:pPr>
              <w:widowControl/>
              <w:autoSpaceDE/>
              <w:autoSpaceDN/>
              <w:adjustRightInd/>
              <w:spacing w:before="0" w:after="0"/>
              <w:jc w:val="center"/>
              <w:rPr>
                <w:ins w:id="7874" w:author="Ranpal Gill" w:date="2019-07-22T09:55:00Z"/>
                <w:rFonts w:ascii="Calibri" w:hAnsi="Calibri" w:cs="Calibri"/>
                <w:b/>
                <w:bCs/>
                <w:szCs w:val="22"/>
                <w:shd w:val="clear" w:color="auto" w:fill="auto"/>
                <w:lang w:val="en-US"/>
              </w:rPr>
            </w:pPr>
            <w:ins w:id="7875" w:author="Ranpal Gill" w:date="2019-07-22T09:55:00Z">
              <w:r w:rsidRPr="00495AA3">
                <w:rPr>
                  <w:rFonts w:ascii="Calibri" w:hAnsi="Calibri" w:cs="Calibri"/>
                  <w:b/>
                  <w:bCs/>
                  <w:szCs w:val="22"/>
                  <w:shd w:val="clear" w:color="auto" w:fill="auto"/>
                  <w:lang w:val="en-US"/>
                </w:rPr>
                <w:t>Scope Opportunity</w:t>
              </w:r>
            </w:ins>
          </w:p>
        </w:tc>
      </w:tr>
      <w:tr w:rsidR="00495AA3" w:rsidRPr="00495AA3" w14:paraId="34E96051" w14:textId="77777777" w:rsidTr="00495AA3">
        <w:trPr>
          <w:trHeight w:val="315"/>
          <w:ins w:id="7876" w:author="Ranpal Gill" w:date="2019-07-22T09:55:00Z"/>
          <w:trPrChange w:id="787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87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9E85E26" w14:textId="77777777" w:rsidR="00495AA3" w:rsidRPr="00495AA3" w:rsidRDefault="00495AA3" w:rsidP="00495AA3">
            <w:pPr>
              <w:widowControl/>
              <w:autoSpaceDE/>
              <w:autoSpaceDN/>
              <w:adjustRightInd/>
              <w:spacing w:before="0" w:after="0"/>
              <w:rPr>
                <w:ins w:id="7879" w:author="Ranpal Gill" w:date="2019-07-22T09:55:00Z"/>
                <w:rFonts w:ascii="Calibri" w:hAnsi="Calibri" w:cs="Calibri"/>
                <w:b/>
                <w:bCs/>
                <w:szCs w:val="22"/>
                <w:shd w:val="clear" w:color="auto" w:fill="auto"/>
                <w:lang w:val="en-US"/>
              </w:rPr>
            </w:pPr>
            <w:ins w:id="7880" w:author="Ranpal Gill" w:date="2019-07-22T09:55:00Z">
              <w:r w:rsidRPr="00495AA3">
                <w:rPr>
                  <w:rFonts w:ascii="Calibri" w:hAnsi="Calibri" w:cs="Calibri"/>
                  <w:b/>
                  <w:bCs/>
                  <w:szCs w:val="22"/>
                  <w:shd w:val="clear" w:color="auto" w:fill="auto"/>
                  <w:lang w:val="en-US"/>
                </w:rPr>
                <w:t>DM6-U</w:t>
              </w:r>
            </w:ins>
          </w:p>
        </w:tc>
        <w:tc>
          <w:tcPr>
            <w:tcW w:w="6625" w:type="dxa"/>
            <w:tcBorders>
              <w:top w:val="nil"/>
              <w:left w:val="nil"/>
              <w:bottom w:val="single" w:sz="4" w:space="0" w:color="auto"/>
              <w:right w:val="single" w:sz="8" w:space="0" w:color="auto"/>
            </w:tcBorders>
            <w:shd w:val="clear" w:color="auto" w:fill="auto"/>
            <w:noWrap/>
            <w:vAlign w:val="bottom"/>
            <w:hideMark/>
            <w:tcPrChange w:id="788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02709AA5" w14:textId="77777777" w:rsidR="00495AA3" w:rsidRPr="00495AA3" w:rsidRDefault="00495AA3" w:rsidP="00495AA3">
            <w:pPr>
              <w:widowControl/>
              <w:autoSpaceDE/>
              <w:autoSpaceDN/>
              <w:adjustRightInd/>
              <w:spacing w:before="0" w:after="0"/>
              <w:rPr>
                <w:ins w:id="7882" w:author="Ranpal Gill" w:date="2019-07-22T09:55:00Z"/>
                <w:rFonts w:ascii="Calibri" w:hAnsi="Calibri" w:cs="Calibri"/>
                <w:sz w:val="24"/>
                <w:shd w:val="clear" w:color="auto" w:fill="auto"/>
                <w:lang w:val="en-US"/>
              </w:rPr>
            </w:pPr>
            <w:ins w:id="7883" w:author="Ranpal Gill" w:date="2019-07-22T09:55:00Z">
              <w:r w:rsidRPr="00495AA3">
                <w:rPr>
                  <w:rFonts w:ascii="Calibri" w:hAnsi="Calibri" w:cs="Calibri"/>
                  <w:sz w:val="24"/>
                  <w:shd w:val="clear" w:color="auto" w:fill="auto"/>
                  <w:lang w:val="en-US"/>
                </w:rPr>
                <w:t> </w:t>
              </w:r>
            </w:ins>
          </w:p>
        </w:tc>
      </w:tr>
      <w:tr w:rsidR="00495AA3" w:rsidRPr="00495AA3" w14:paraId="057EEB6D" w14:textId="77777777" w:rsidTr="00495AA3">
        <w:trPr>
          <w:trHeight w:val="315"/>
          <w:ins w:id="7884" w:author="Ranpal Gill" w:date="2019-07-22T09:55:00Z"/>
          <w:trPrChange w:id="788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7886"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820DBFE" w14:textId="77777777" w:rsidR="00495AA3" w:rsidRPr="00495AA3" w:rsidRDefault="00495AA3" w:rsidP="00495AA3">
            <w:pPr>
              <w:widowControl/>
              <w:autoSpaceDE/>
              <w:autoSpaceDN/>
              <w:adjustRightInd/>
              <w:spacing w:before="0" w:after="0"/>
              <w:rPr>
                <w:ins w:id="7887" w:author="Ranpal Gill" w:date="2019-07-22T09:55:00Z"/>
                <w:rFonts w:ascii="Calibri" w:hAnsi="Calibri" w:cs="Calibri"/>
                <w:sz w:val="24"/>
                <w:shd w:val="clear" w:color="auto" w:fill="auto"/>
                <w:lang w:val="en-US"/>
              </w:rPr>
            </w:pPr>
            <w:ins w:id="7888"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7889"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1FA48494" w14:textId="77777777" w:rsidR="00495AA3" w:rsidRPr="00495AA3" w:rsidRDefault="00495AA3" w:rsidP="00495AA3">
            <w:pPr>
              <w:widowControl/>
              <w:autoSpaceDE/>
              <w:autoSpaceDN/>
              <w:adjustRightInd/>
              <w:spacing w:before="0" w:after="0"/>
              <w:rPr>
                <w:ins w:id="7890" w:author="Ranpal Gill" w:date="2019-07-22T09:55:00Z"/>
                <w:rFonts w:ascii="Calibri" w:hAnsi="Calibri" w:cs="Calibri"/>
                <w:sz w:val="24"/>
                <w:shd w:val="clear" w:color="auto" w:fill="auto"/>
                <w:lang w:val="en-US"/>
              </w:rPr>
            </w:pPr>
            <w:ins w:id="7891" w:author="Ranpal Gill" w:date="2019-07-22T09:55:00Z">
              <w:r w:rsidRPr="00495AA3">
                <w:rPr>
                  <w:rFonts w:ascii="Calibri" w:hAnsi="Calibri" w:cs="Calibri"/>
                  <w:sz w:val="24"/>
                  <w:shd w:val="clear" w:color="auto" w:fill="auto"/>
                  <w:lang w:val="en-US"/>
                </w:rPr>
                <w:t>Keep Processed Images (Calibrated Exposures)</w:t>
              </w:r>
            </w:ins>
          </w:p>
        </w:tc>
      </w:tr>
      <w:tr w:rsidR="00495AA3" w:rsidRPr="00495AA3" w14:paraId="029691E9" w14:textId="77777777" w:rsidTr="00495AA3">
        <w:trPr>
          <w:trHeight w:val="315"/>
          <w:ins w:id="7892" w:author="Ranpal Gill" w:date="2019-07-22T09:55:00Z"/>
          <w:trPrChange w:id="789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89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11A56EA" w14:textId="77777777" w:rsidR="00495AA3" w:rsidRPr="00495AA3" w:rsidRDefault="00495AA3" w:rsidP="00495AA3">
            <w:pPr>
              <w:widowControl/>
              <w:autoSpaceDE/>
              <w:autoSpaceDN/>
              <w:adjustRightInd/>
              <w:spacing w:before="0" w:after="0"/>
              <w:rPr>
                <w:ins w:id="7895" w:author="Ranpal Gill" w:date="2019-07-22T09:55:00Z"/>
                <w:rFonts w:ascii="Calibri" w:hAnsi="Calibri" w:cs="Calibri"/>
                <w:sz w:val="24"/>
                <w:shd w:val="clear" w:color="auto" w:fill="auto"/>
                <w:lang w:val="en-US"/>
              </w:rPr>
            </w:pPr>
            <w:ins w:id="7896"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7897"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A853031" w14:textId="77777777" w:rsidR="00495AA3" w:rsidRPr="00495AA3" w:rsidRDefault="00495AA3" w:rsidP="00495AA3">
            <w:pPr>
              <w:widowControl/>
              <w:autoSpaceDE/>
              <w:autoSpaceDN/>
              <w:adjustRightInd/>
              <w:spacing w:before="0" w:after="0"/>
              <w:rPr>
                <w:ins w:id="7898" w:author="Ranpal Gill" w:date="2019-07-22T09:55:00Z"/>
                <w:rFonts w:ascii="Calibri" w:hAnsi="Calibri" w:cs="Calibri"/>
                <w:sz w:val="24"/>
                <w:shd w:val="clear" w:color="auto" w:fill="auto"/>
                <w:lang w:val="en-US"/>
              </w:rPr>
            </w:pPr>
            <w:ins w:id="7899" w:author="Ranpal Gill" w:date="2019-07-22T09:55:00Z">
              <w:r w:rsidRPr="00495AA3">
                <w:rPr>
                  <w:rFonts w:ascii="Calibri" w:hAnsi="Calibri" w:cs="Calibri"/>
                  <w:sz w:val="24"/>
                  <w:shd w:val="clear" w:color="auto" w:fill="auto"/>
                  <w:lang w:val="en-US"/>
                </w:rPr>
                <w:t>700</w:t>
              </w:r>
            </w:ins>
          </w:p>
        </w:tc>
      </w:tr>
      <w:tr w:rsidR="00495AA3" w:rsidRPr="00495AA3" w14:paraId="46F8D03A" w14:textId="77777777" w:rsidTr="00495AA3">
        <w:trPr>
          <w:trHeight w:val="315"/>
          <w:ins w:id="7900" w:author="Ranpal Gill" w:date="2019-07-22T09:55:00Z"/>
          <w:trPrChange w:id="790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90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5683D68" w14:textId="77777777" w:rsidR="00495AA3" w:rsidRPr="00495AA3" w:rsidRDefault="00495AA3" w:rsidP="00495AA3">
            <w:pPr>
              <w:widowControl/>
              <w:autoSpaceDE/>
              <w:autoSpaceDN/>
              <w:adjustRightInd/>
              <w:spacing w:before="0" w:after="0"/>
              <w:rPr>
                <w:ins w:id="7903" w:author="Ranpal Gill" w:date="2019-07-22T09:55:00Z"/>
                <w:rFonts w:ascii="Calibri" w:hAnsi="Calibri" w:cs="Calibri"/>
                <w:sz w:val="24"/>
                <w:shd w:val="clear" w:color="auto" w:fill="auto"/>
                <w:lang w:val="en-US"/>
              </w:rPr>
            </w:pPr>
            <w:ins w:id="7904"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790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B08AD9A" w14:textId="77777777" w:rsidR="00495AA3" w:rsidRPr="00495AA3" w:rsidRDefault="00495AA3" w:rsidP="00495AA3">
            <w:pPr>
              <w:widowControl/>
              <w:autoSpaceDE/>
              <w:autoSpaceDN/>
              <w:adjustRightInd/>
              <w:spacing w:before="0" w:after="0"/>
              <w:rPr>
                <w:ins w:id="7906" w:author="Ranpal Gill" w:date="2019-07-22T09:55:00Z"/>
                <w:rFonts w:ascii="Calibri" w:hAnsi="Calibri" w:cs="Calibri"/>
                <w:sz w:val="24"/>
                <w:shd w:val="clear" w:color="auto" w:fill="auto"/>
                <w:lang w:val="en-US"/>
              </w:rPr>
            </w:pPr>
            <w:ins w:id="7907" w:author="Ranpal Gill" w:date="2019-07-22T09:55:00Z">
              <w:r w:rsidRPr="00495AA3">
                <w:rPr>
                  <w:rFonts w:ascii="Calibri" w:hAnsi="Calibri" w:cs="Calibri"/>
                  <w:sz w:val="24"/>
                  <w:shd w:val="clear" w:color="auto" w:fill="auto"/>
                  <w:lang w:val="en-US"/>
                </w:rPr>
                <w:t>flat</w:t>
              </w:r>
            </w:ins>
          </w:p>
        </w:tc>
      </w:tr>
      <w:tr w:rsidR="00495AA3" w:rsidRPr="00495AA3" w14:paraId="65D708F7" w14:textId="77777777" w:rsidTr="00495AA3">
        <w:trPr>
          <w:trHeight w:val="315"/>
          <w:ins w:id="7908" w:author="Ranpal Gill" w:date="2019-07-22T09:55:00Z"/>
          <w:trPrChange w:id="790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91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2590E78" w14:textId="77777777" w:rsidR="00495AA3" w:rsidRPr="00495AA3" w:rsidRDefault="00495AA3" w:rsidP="00495AA3">
            <w:pPr>
              <w:widowControl/>
              <w:autoSpaceDE/>
              <w:autoSpaceDN/>
              <w:adjustRightInd/>
              <w:spacing w:before="0" w:after="0"/>
              <w:rPr>
                <w:ins w:id="7911" w:author="Ranpal Gill" w:date="2019-07-22T09:55:00Z"/>
                <w:rFonts w:ascii="Calibri" w:hAnsi="Calibri" w:cs="Calibri"/>
                <w:sz w:val="24"/>
                <w:shd w:val="clear" w:color="auto" w:fill="auto"/>
                <w:lang w:val="en-US"/>
              </w:rPr>
            </w:pPr>
            <w:ins w:id="7912"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7913"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D8D03C9" w14:textId="77777777" w:rsidR="00495AA3" w:rsidRPr="00495AA3" w:rsidRDefault="00495AA3" w:rsidP="00495AA3">
            <w:pPr>
              <w:widowControl/>
              <w:autoSpaceDE/>
              <w:autoSpaceDN/>
              <w:adjustRightInd/>
              <w:spacing w:before="0" w:after="0"/>
              <w:rPr>
                <w:ins w:id="7914" w:author="Ranpal Gill" w:date="2019-07-22T09:55:00Z"/>
                <w:rFonts w:ascii="Calibri" w:hAnsi="Calibri" w:cs="Calibri"/>
                <w:sz w:val="24"/>
                <w:shd w:val="clear" w:color="auto" w:fill="auto"/>
                <w:lang w:val="en-US"/>
              </w:rPr>
            </w:pPr>
            <w:ins w:id="7915" w:author="Ranpal Gill" w:date="2019-07-22T09:55:00Z">
              <w:r w:rsidRPr="00495AA3">
                <w:rPr>
                  <w:rFonts w:ascii="Calibri" w:hAnsi="Calibri" w:cs="Calibri"/>
                  <w:sz w:val="24"/>
                  <w:shd w:val="clear" w:color="auto" w:fill="auto"/>
                  <w:lang w:val="en-US"/>
                </w:rPr>
                <w:t>2021-01-01</w:t>
              </w:r>
            </w:ins>
          </w:p>
        </w:tc>
      </w:tr>
      <w:tr w:rsidR="00495AA3" w:rsidRPr="00495AA3" w14:paraId="0AAB983F" w14:textId="77777777" w:rsidTr="00495AA3">
        <w:trPr>
          <w:trHeight w:val="315"/>
          <w:ins w:id="7916" w:author="Ranpal Gill" w:date="2019-07-22T09:55:00Z"/>
          <w:trPrChange w:id="791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91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57FC87F" w14:textId="77777777" w:rsidR="00495AA3" w:rsidRPr="00495AA3" w:rsidRDefault="00495AA3" w:rsidP="00495AA3">
            <w:pPr>
              <w:widowControl/>
              <w:autoSpaceDE/>
              <w:autoSpaceDN/>
              <w:adjustRightInd/>
              <w:spacing w:before="0" w:after="0"/>
              <w:rPr>
                <w:ins w:id="7919" w:author="Ranpal Gill" w:date="2019-07-22T09:55:00Z"/>
                <w:rFonts w:ascii="Calibri" w:hAnsi="Calibri" w:cs="Calibri"/>
                <w:sz w:val="24"/>
                <w:shd w:val="clear" w:color="auto" w:fill="auto"/>
                <w:lang w:val="en-US"/>
              </w:rPr>
            </w:pPr>
            <w:ins w:id="7920"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792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23B5EAC" w14:textId="77777777" w:rsidR="00495AA3" w:rsidRPr="00495AA3" w:rsidRDefault="00495AA3" w:rsidP="00495AA3">
            <w:pPr>
              <w:widowControl/>
              <w:autoSpaceDE/>
              <w:autoSpaceDN/>
              <w:adjustRightInd/>
              <w:spacing w:before="0" w:after="0"/>
              <w:rPr>
                <w:ins w:id="7922" w:author="Ranpal Gill" w:date="2019-07-22T09:55:00Z"/>
                <w:rFonts w:ascii="Calibri" w:hAnsi="Calibri" w:cs="Calibri"/>
                <w:sz w:val="24"/>
                <w:shd w:val="clear" w:color="auto" w:fill="auto"/>
                <w:lang w:val="en-US"/>
              </w:rPr>
            </w:pPr>
            <w:ins w:id="7923" w:author="Ranpal Gill" w:date="2019-07-22T09:55:00Z">
              <w:r w:rsidRPr="00495AA3">
                <w:rPr>
                  <w:rFonts w:ascii="Calibri" w:hAnsi="Calibri" w:cs="Calibri"/>
                  <w:sz w:val="24"/>
                  <w:shd w:val="clear" w:color="auto" w:fill="auto"/>
                  <w:lang w:val="en-US"/>
                </w:rPr>
                <w:t>2021-07-01</w:t>
              </w:r>
            </w:ins>
          </w:p>
        </w:tc>
      </w:tr>
      <w:tr w:rsidR="00495AA3" w:rsidRPr="00495AA3" w14:paraId="2C8D46AC" w14:textId="77777777" w:rsidTr="00495AA3">
        <w:trPr>
          <w:trHeight w:val="315"/>
          <w:ins w:id="7924" w:author="Ranpal Gill" w:date="2019-07-22T09:55:00Z"/>
          <w:trPrChange w:id="792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92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3FC5F5B" w14:textId="77777777" w:rsidR="00495AA3" w:rsidRPr="00495AA3" w:rsidRDefault="00495AA3" w:rsidP="00495AA3">
            <w:pPr>
              <w:widowControl/>
              <w:autoSpaceDE/>
              <w:autoSpaceDN/>
              <w:adjustRightInd/>
              <w:spacing w:before="0" w:after="0"/>
              <w:rPr>
                <w:ins w:id="7927" w:author="Ranpal Gill" w:date="2019-07-22T09:55:00Z"/>
                <w:rFonts w:ascii="Calibri" w:hAnsi="Calibri" w:cs="Calibri"/>
                <w:sz w:val="24"/>
                <w:shd w:val="clear" w:color="auto" w:fill="auto"/>
                <w:lang w:val="en-US"/>
              </w:rPr>
            </w:pPr>
            <w:ins w:id="7928"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7929"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3E32849" w14:textId="77777777" w:rsidR="00495AA3" w:rsidRPr="00495AA3" w:rsidRDefault="00495AA3" w:rsidP="00495AA3">
            <w:pPr>
              <w:widowControl/>
              <w:autoSpaceDE/>
              <w:autoSpaceDN/>
              <w:adjustRightInd/>
              <w:spacing w:before="0" w:after="0"/>
              <w:rPr>
                <w:ins w:id="7930" w:author="Ranpal Gill" w:date="2019-07-22T09:55:00Z"/>
                <w:rFonts w:ascii="Calibri" w:hAnsi="Calibri" w:cs="Calibri"/>
                <w:sz w:val="24"/>
                <w:shd w:val="clear" w:color="auto" w:fill="auto"/>
                <w:lang w:val="en-US"/>
              </w:rPr>
            </w:pPr>
            <w:ins w:id="7931" w:author="Ranpal Gill" w:date="2019-07-22T09:55:00Z">
              <w:r w:rsidRPr="00495AA3">
                <w:rPr>
                  <w:rFonts w:ascii="Calibri" w:hAnsi="Calibri" w:cs="Calibri"/>
                  <w:sz w:val="24"/>
                  <w:shd w:val="clear" w:color="auto" w:fill="auto"/>
                  <w:lang w:val="en-US"/>
                </w:rPr>
                <w:t>Available</w:t>
              </w:r>
            </w:ins>
          </w:p>
        </w:tc>
      </w:tr>
      <w:tr w:rsidR="00495AA3" w:rsidRPr="00495AA3" w14:paraId="4C9AD7C4" w14:textId="77777777" w:rsidTr="00495AA3">
        <w:trPr>
          <w:trHeight w:val="1575"/>
          <w:ins w:id="7932" w:author="Ranpal Gill" w:date="2019-07-22T09:55:00Z"/>
          <w:trPrChange w:id="7933" w:author="Ranpal Gill" w:date="2019-07-22T09:55:00Z">
            <w:trPr>
              <w:trHeight w:val="157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93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2DCF945" w14:textId="77777777" w:rsidR="00495AA3" w:rsidRPr="00495AA3" w:rsidRDefault="00495AA3" w:rsidP="00495AA3">
            <w:pPr>
              <w:widowControl/>
              <w:autoSpaceDE/>
              <w:autoSpaceDN/>
              <w:adjustRightInd/>
              <w:spacing w:before="0" w:after="0"/>
              <w:rPr>
                <w:ins w:id="7935" w:author="Ranpal Gill" w:date="2019-07-22T09:55:00Z"/>
                <w:rFonts w:ascii="Calibri" w:hAnsi="Calibri" w:cs="Calibri"/>
                <w:sz w:val="24"/>
                <w:shd w:val="clear" w:color="auto" w:fill="auto"/>
                <w:lang w:val="en-US"/>
              </w:rPr>
            </w:pPr>
            <w:ins w:id="7936"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7937"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2539C2A" w14:textId="77777777" w:rsidR="00495AA3" w:rsidRPr="00495AA3" w:rsidRDefault="00495AA3" w:rsidP="00495AA3">
            <w:pPr>
              <w:widowControl/>
              <w:autoSpaceDE/>
              <w:autoSpaceDN/>
              <w:adjustRightInd/>
              <w:spacing w:before="0" w:after="0"/>
              <w:rPr>
                <w:ins w:id="7938" w:author="Ranpal Gill" w:date="2019-07-22T09:55:00Z"/>
                <w:rFonts w:ascii="Calibri" w:hAnsi="Calibri" w:cs="Calibri"/>
                <w:sz w:val="24"/>
                <w:shd w:val="clear" w:color="auto" w:fill="auto"/>
                <w:lang w:val="en-US"/>
              </w:rPr>
            </w:pPr>
            <w:ins w:id="7939" w:author="Ranpal Gill" w:date="2019-07-22T09:55:00Z">
              <w:r w:rsidRPr="00495AA3">
                <w:rPr>
                  <w:rFonts w:ascii="Calibri" w:hAnsi="Calibri" w:cs="Calibri"/>
                  <w:sz w:val="24"/>
                  <w:shd w:val="clear" w:color="auto" w:fill="auto"/>
                  <w:lang w:val="en-US"/>
                </w:rPr>
                <w:t>Enhances the reproducibility of LSST catalogs as measurements can be (re)derived from calibrated exposures guaranteed to be bitwise-identical to those used for data release production. Enables Level-3 use-cases requiring access to significant number of calibrated exposures.</w:t>
              </w:r>
            </w:ins>
          </w:p>
        </w:tc>
      </w:tr>
      <w:tr w:rsidR="00495AA3" w:rsidRPr="00495AA3" w14:paraId="71B1BB48" w14:textId="77777777" w:rsidTr="00495AA3">
        <w:trPr>
          <w:trHeight w:val="1260"/>
          <w:ins w:id="7940" w:author="Ranpal Gill" w:date="2019-07-22T09:55:00Z"/>
          <w:trPrChange w:id="7941" w:author="Ranpal Gill" w:date="2019-07-22T09:55:00Z">
            <w:trPr>
              <w:trHeight w:val="126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94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B54523E" w14:textId="77777777" w:rsidR="00495AA3" w:rsidRPr="00495AA3" w:rsidRDefault="00495AA3" w:rsidP="00495AA3">
            <w:pPr>
              <w:widowControl/>
              <w:autoSpaceDE/>
              <w:autoSpaceDN/>
              <w:adjustRightInd/>
              <w:spacing w:before="0" w:after="0"/>
              <w:rPr>
                <w:ins w:id="7943" w:author="Ranpal Gill" w:date="2019-07-22T09:55:00Z"/>
                <w:rFonts w:ascii="Calibri" w:hAnsi="Calibri" w:cs="Calibri"/>
                <w:sz w:val="24"/>
                <w:shd w:val="clear" w:color="auto" w:fill="auto"/>
                <w:lang w:val="en-US"/>
              </w:rPr>
            </w:pPr>
            <w:ins w:id="7944"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7945"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1CE3FEC6" w14:textId="77777777" w:rsidR="00495AA3" w:rsidRPr="00495AA3" w:rsidRDefault="00495AA3" w:rsidP="00495AA3">
            <w:pPr>
              <w:widowControl/>
              <w:autoSpaceDE/>
              <w:autoSpaceDN/>
              <w:adjustRightInd/>
              <w:spacing w:before="0" w:after="0"/>
              <w:rPr>
                <w:ins w:id="7946" w:author="Ranpal Gill" w:date="2019-07-22T09:55:00Z"/>
                <w:rFonts w:ascii="Calibri" w:hAnsi="Calibri" w:cs="Calibri"/>
                <w:sz w:val="24"/>
                <w:shd w:val="clear" w:color="auto" w:fill="auto"/>
                <w:lang w:val="en-US"/>
              </w:rPr>
            </w:pPr>
            <w:ins w:id="7947" w:author="Ranpal Gill" w:date="2019-07-22T09:55:00Z">
              <w:r w:rsidRPr="00495AA3">
                <w:rPr>
                  <w:rFonts w:ascii="Calibri" w:hAnsi="Calibri" w:cs="Calibri"/>
                  <w:sz w:val="24"/>
                  <w:shd w:val="clear" w:color="auto" w:fill="auto"/>
                  <w:lang w:val="en-US"/>
                </w:rPr>
                <w:t>Additional disk storage capacity and/or tape archive capacity would need to be added to the LSST processing cluster. The data access middleware would need to be modified to fetch stored exposures, instead of regenerating them on the fly.</w:t>
              </w:r>
            </w:ins>
          </w:p>
        </w:tc>
      </w:tr>
      <w:tr w:rsidR="00495AA3" w:rsidRPr="00495AA3" w14:paraId="4FA7F194" w14:textId="77777777" w:rsidTr="00495AA3">
        <w:trPr>
          <w:trHeight w:val="1575"/>
          <w:ins w:id="7948" w:author="Ranpal Gill" w:date="2019-07-22T09:55:00Z"/>
          <w:trPrChange w:id="7949" w:author="Ranpal Gill" w:date="2019-07-22T09:55:00Z">
            <w:trPr>
              <w:trHeight w:val="157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95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A6AB2B1" w14:textId="77777777" w:rsidR="00495AA3" w:rsidRPr="00495AA3" w:rsidRDefault="00495AA3" w:rsidP="00495AA3">
            <w:pPr>
              <w:widowControl/>
              <w:autoSpaceDE/>
              <w:autoSpaceDN/>
              <w:adjustRightInd/>
              <w:spacing w:before="0" w:after="0"/>
              <w:rPr>
                <w:ins w:id="7951" w:author="Ranpal Gill" w:date="2019-07-22T09:55:00Z"/>
                <w:rFonts w:ascii="Calibri" w:hAnsi="Calibri" w:cs="Calibri"/>
                <w:sz w:val="24"/>
                <w:shd w:val="clear" w:color="auto" w:fill="auto"/>
                <w:lang w:val="en-US"/>
              </w:rPr>
            </w:pPr>
            <w:ins w:id="7952"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7953"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7A55FBC0" w14:textId="77777777" w:rsidR="00495AA3" w:rsidRPr="00495AA3" w:rsidRDefault="00495AA3" w:rsidP="00495AA3">
            <w:pPr>
              <w:widowControl/>
              <w:autoSpaceDE/>
              <w:autoSpaceDN/>
              <w:adjustRightInd/>
              <w:spacing w:before="0" w:after="0"/>
              <w:rPr>
                <w:ins w:id="7954" w:author="Ranpal Gill" w:date="2019-07-22T09:55:00Z"/>
                <w:rFonts w:ascii="Calibri" w:hAnsi="Calibri" w:cs="Calibri"/>
                <w:sz w:val="24"/>
                <w:shd w:val="clear" w:color="auto" w:fill="auto"/>
                <w:lang w:val="en-US"/>
              </w:rPr>
            </w:pPr>
            <w:ins w:id="7955" w:author="Ranpal Gill" w:date="2019-07-22T09:55:00Z">
              <w:r w:rsidRPr="00495AA3">
                <w:rPr>
                  <w:rFonts w:ascii="Calibri" w:hAnsi="Calibri" w:cs="Calibri"/>
                  <w:sz w:val="24"/>
                  <w:shd w:val="clear" w:color="auto" w:fill="auto"/>
                  <w:lang w:val="en-US"/>
                </w:rPr>
                <w:t>This is ~2.5 PB per year stored on disk or tape. For MREFC this cost would be expensed in the last year of construction/commissioning when provisioning for Y1. Extra disk to store for Year 1 would be ~$500K; extra tape would be ~$200K.</w:t>
              </w:r>
            </w:ins>
          </w:p>
        </w:tc>
      </w:tr>
      <w:tr w:rsidR="00495AA3" w:rsidRPr="00495AA3" w14:paraId="39125F2C" w14:textId="77777777" w:rsidTr="00495AA3">
        <w:trPr>
          <w:trHeight w:val="330"/>
          <w:ins w:id="7956" w:author="Ranpal Gill" w:date="2019-07-22T09:55:00Z"/>
          <w:trPrChange w:id="7957" w:author="Ranpal Gill" w:date="2019-07-22T09:55:00Z">
            <w:trPr>
              <w:trHeight w:val="330"/>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7958"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78EBAC47" w14:textId="77777777" w:rsidR="00495AA3" w:rsidRPr="00495AA3" w:rsidRDefault="00495AA3" w:rsidP="00495AA3">
            <w:pPr>
              <w:widowControl/>
              <w:autoSpaceDE/>
              <w:autoSpaceDN/>
              <w:adjustRightInd/>
              <w:spacing w:before="0" w:after="0"/>
              <w:rPr>
                <w:ins w:id="7959" w:author="Ranpal Gill" w:date="2019-07-22T09:55:00Z"/>
                <w:rFonts w:ascii="Calibri" w:hAnsi="Calibri" w:cs="Calibri"/>
                <w:sz w:val="24"/>
                <w:shd w:val="clear" w:color="auto" w:fill="auto"/>
                <w:lang w:val="en-US"/>
              </w:rPr>
            </w:pPr>
            <w:ins w:id="7960"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7961"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043D271E" w14:textId="7FAAE6A9" w:rsidR="00495AA3" w:rsidRPr="00495AA3" w:rsidRDefault="00495AA3" w:rsidP="00495AA3">
            <w:pPr>
              <w:widowControl/>
              <w:autoSpaceDE/>
              <w:autoSpaceDN/>
              <w:adjustRightInd/>
              <w:spacing w:before="0" w:after="0"/>
              <w:jc w:val="right"/>
              <w:rPr>
                <w:ins w:id="7962" w:author="Ranpal Gill" w:date="2019-07-22T09:55:00Z"/>
                <w:rFonts w:ascii="Calibri" w:hAnsi="Calibri" w:cs="Calibri"/>
                <w:sz w:val="24"/>
                <w:shd w:val="clear" w:color="auto" w:fill="auto"/>
                <w:lang w:val="en-US"/>
              </w:rPr>
            </w:pPr>
          </w:p>
        </w:tc>
      </w:tr>
      <w:tr w:rsidR="00495AA3" w:rsidRPr="00495AA3" w14:paraId="11C39358" w14:textId="77777777" w:rsidTr="00495AA3">
        <w:trPr>
          <w:trHeight w:val="330"/>
          <w:ins w:id="7963" w:author="Ranpal Gill" w:date="2019-07-22T09:55:00Z"/>
          <w:trPrChange w:id="7964"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7965" w:author="Ranpal Gill" w:date="2019-07-22T09:55:00Z">
              <w:tcPr>
                <w:tcW w:w="2122" w:type="dxa"/>
                <w:tcBorders>
                  <w:top w:val="nil"/>
                  <w:left w:val="nil"/>
                  <w:bottom w:val="nil"/>
                  <w:right w:val="nil"/>
                </w:tcBorders>
                <w:shd w:val="clear" w:color="auto" w:fill="auto"/>
                <w:noWrap/>
                <w:vAlign w:val="center"/>
                <w:hideMark/>
              </w:tcPr>
            </w:tcPrChange>
          </w:tcPr>
          <w:p w14:paraId="10D9FA72" w14:textId="77777777" w:rsidR="00495AA3" w:rsidRPr="00495AA3" w:rsidRDefault="00495AA3" w:rsidP="00495AA3">
            <w:pPr>
              <w:widowControl/>
              <w:autoSpaceDE/>
              <w:autoSpaceDN/>
              <w:adjustRightInd/>
              <w:spacing w:before="0" w:after="0"/>
              <w:jc w:val="right"/>
              <w:rPr>
                <w:ins w:id="7966"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7967" w:author="Ranpal Gill" w:date="2019-07-22T09:55:00Z">
              <w:tcPr>
                <w:tcW w:w="6424" w:type="dxa"/>
                <w:tcBorders>
                  <w:top w:val="nil"/>
                  <w:left w:val="nil"/>
                  <w:bottom w:val="nil"/>
                  <w:right w:val="nil"/>
                </w:tcBorders>
                <w:shd w:val="clear" w:color="auto" w:fill="auto"/>
                <w:noWrap/>
                <w:vAlign w:val="bottom"/>
                <w:hideMark/>
              </w:tcPr>
            </w:tcPrChange>
          </w:tcPr>
          <w:p w14:paraId="1569AAA1" w14:textId="77777777" w:rsidR="00495AA3" w:rsidRPr="00495AA3" w:rsidRDefault="00495AA3" w:rsidP="00495AA3">
            <w:pPr>
              <w:widowControl/>
              <w:autoSpaceDE/>
              <w:autoSpaceDN/>
              <w:adjustRightInd/>
              <w:spacing w:before="0" w:after="0"/>
              <w:rPr>
                <w:ins w:id="7968" w:author="Ranpal Gill" w:date="2019-07-22T09:55:00Z"/>
                <w:rFonts w:ascii="Times New Roman" w:hAnsi="Times New Roman" w:cs="Times New Roman"/>
                <w:color w:val="auto"/>
                <w:sz w:val="20"/>
                <w:szCs w:val="20"/>
                <w:shd w:val="clear" w:color="auto" w:fill="auto"/>
                <w:lang w:val="en-US"/>
              </w:rPr>
            </w:pPr>
          </w:p>
        </w:tc>
      </w:tr>
    </w:tbl>
    <w:p w14:paraId="63E9BEAD" w14:textId="57B2E021" w:rsidR="00495AA3" w:rsidRDefault="00495AA3">
      <w:pPr>
        <w:rPr>
          <w:ins w:id="7969" w:author="Ranpal Gill" w:date="2019-07-22T10:06:00Z"/>
        </w:rPr>
      </w:pPr>
    </w:p>
    <w:p w14:paraId="044D3CD7" w14:textId="77777777" w:rsidR="00495AA3" w:rsidRDefault="00495AA3">
      <w:pPr>
        <w:widowControl/>
        <w:autoSpaceDE/>
        <w:autoSpaceDN/>
        <w:adjustRightInd/>
        <w:spacing w:before="0" w:after="200" w:line="276" w:lineRule="auto"/>
        <w:rPr>
          <w:ins w:id="7970" w:author="Ranpal Gill" w:date="2019-07-22T10:06:00Z"/>
        </w:rPr>
      </w:pPr>
      <w:ins w:id="7971" w:author="Ranpal Gill" w:date="2019-07-22T10:06:00Z">
        <w:r>
          <w:br w:type="page"/>
        </w:r>
      </w:ins>
    </w:p>
    <w:p w14:paraId="0A68207C" w14:textId="77777777" w:rsidR="00495AA3" w:rsidRDefault="00495AA3">
      <w:pPr>
        <w:rPr>
          <w:ins w:id="7972" w:author="Ranpal Gill" w:date="2019-07-22T09:56:00Z"/>
        </w:rPr>
      </w:pPr>
    </w:p>
    <w:tbl>
      <w:tblPr>
        <w:tblW w:w="8747" w:type="dxa"/>
        <w:tblLook w:val="04A0" w:firstRow="1" w:lastRow="0" w:firstColumn="1" w:lastColumn="0" w:noHBand="0" w:noVBand="1"/>
        <w:tblPrChange w:id="7973" w:author="Ranpal Gill" w:date="2019-07-22T09:55:00Z">
          <w:tblPr>
            <w:tblW w:w="8546" w:type="dxa"/>
            <w:tblLook w:val="04A0" w:firstRow="1" w:lastRow="0" w:firstColumn="1" w:lastColumn="0" w:noHBand="0" w:noVBand="1"/>
          </w:tblPr>
        </w:tblPrChange>
      </w:tblPr>
      <w:tblGrid>
        <w:gridCol w:w="2122"/>
        <w:gridCol w:w="6625"/>
        <w:tblGridChange w:id="7974">
          <w:tblGrid>
            <w:gridCol w:w="2122"/>
            <w:gridCol w:w="6625"/>
          </w:tblGrid>
        </w:tblGridChange>
      </w:tblGrid>
      <w:tr w:rsidR="00495AA3" w:rsidRPr="00495AA3" w14:paraId="50C52CA2" w14:textId="77777777" w:rsidTr="00495AA3">
        <w:trPr>
          <w:trHeight w:val="315"/>
          <w:ins w:id="7975" w:author="Ranpal Gill" w:date="2019-07-22T09:55:00Z"/>
          <w:trPrChange w:id="7976"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7977"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16F85AEE" w14:textId="77777777" w:rsidR="00495AA3" w:rsidRPr="00495AA3" w:rsidRDefault="00495AA3" w:rsidP="00495AA3">
            <w:pPr>
              <w:widowControl/>
              <w:autoSpaceDE/>
              <w:autoSpaceDN/>
              <w:adjustRightInd/>
              <w:spacing w:before="0" w:after="0"/>
              <w:jc w:val="center"/>
              <w:rPr>
                <w:ins w:id="7978" w:author="Ranpal Gill" w:date="2019-07-22T09:55:00Z"/>
                <w:rFonts w:ascii="Calibri" w:hAnsi="Calibri" w:cs="Calibri"/>
                <w:b/>
                <w:bCs/>
                <w:szCs w:val="22"/>
                <w:shd w:val="clear" w:color="auto" w:fill="auto"/>
                <w:lang w:val="en-US"/>
              </w:rPr>
            </w:pPr>
            <w:ins w:id="7979" w:author="Ranpal Gill" w:date="2019-07-22T09:55:00Z">
              <w:r w:rsidRPr="00495AA3">
                <w:rPr>
                  <w:rFonts w:ascii="Calibri" w:hAnsi="Calibri" w:cs="Calibri"/>
                  <w:b/>
                  <w:bCs/>
                  <w:szCs w:val="22"/>
                  <w:shd w:val="clear" w:color="auto" w:fill="auto"/>
                  <w:lang w:val="en-US"/>
                </w:rPr>
                <w:t>Scope Opportunity</w:t>
              </w:r>
            </w:ins>
          </w:p>
        </w:tc>
      </w:tr>
      <w:tr w:rsidR="00495AA3" w:rsidRPr="00495AA3" w14:paraId="307608F3" w14:textId="77777777" w:rsidTr="00495AA3">
        <w:trPr>
          <w:trHeight w:val="315"/>
          <w:ins w:id="7980" w:author="Ranpal Gill" w:date="2019-07-22T09:55:00Z"/>
          <w:trPrChange w:id="798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98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74E2A54" w14:textId="77777777" w:rsidR="00495AA3" w:rsidRPr="00495AA3" w:rsidRDefault="00495AA3" w:rsidP="00495AA3">
            <w:pPr>
              <w:widowControl/>
              <w:autoSpaceDE/>
              <w:autoSpaceDN/>
              <w:adjustRightInd/>
              <w:spacing w:before="0" w:after="0"/>
              <w:rPr>
                <w:ins w:id="7983" w:author="Ranpal Gill" w:date="2019-07-22T09:55:00Z"/>
                <w:rFonts w:ascii="Calibri" w:hAnsi="Calibri" w:cs="Calibri"/>
                <w:b/>
                <w:bCs/>
                <w:szCs w:val="22"/>
                <w:shd w:val="clear" w:color="auto" w:fill="auto"/>
                <w:lang w:val="en-US"/>
              </w:rPr>
            </w:pPr>
            <w:ins w:id="7984" w:author="Ranpal Gill" w:date="2019-07-22T09:55:00Z">
              <w:r w:rsidRPr="00495AA3">
                <w:rPr>
                  <w:rFonts w:ascii="Calibri" w:hAnsi="Calibri" w:cs="Calibri"/>
                  <w:b/>
                  <w:bCs/>
                  <w:szCs w:val="22"/>
                  <w:shd w:val="clear" w:color="auto" w:fill="auto"/>
                  <w:lang w:val="en-US"/>
                </w:rPr>
                <w:t>DM10-U</w:t>
              </w:r>
            </w:ins>
          </w:p>
        </w:tc>
        <w:tc>
          <w:tcPr>
            <w:tcW w:w="6625" w:type="dxa"/>
            <w:tcBorders>
              <w:top w:val="nil"/>
              <w:left w:val="nil"/>
              <w:bottom w:val="single" w:sz="4" w:space="0" w:color="auto"/>
              <w:right w:val="single" w:sz="8" w:space="0" w:color="auto"/>
            </w:tcBorders>
            <w:shd w:val="clear" w:color="auto" w:fill="auto"/>
            <w:noWrap/>
            <w:vAlign w:val="bottom"/>
            <w:hideMark/>
            <w:tcPrChange w:id="798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4CBAAC6F" w14:textId="77777777" w:rsidR="00495AA3" w:rsidRPr="00495AA3" w:rsidRDefault="00495AA3" w:rsidP="00495AA3">
            <w:pPr>
              <w:widowControl/>
              <w:autoSpaceDE/>
              <w:autoSpaceDN/>
              <w:adjustRightInd/>
              <w:spacing w:before="0" w:after="0"/>
              <w:rPr>
                <w:ins w:id="7986" w:author="Ranpal Gill" w:date="2019-07-22T09:55:00Z"/>
                <w:rFonts w:ascii="Calibri" w:hAnsi="Calibri" w:cs="Calibri"/>
                <w:sz w:val="24"/>
                <w:shd w:val="clear" w:color="auto" w:fill="auto"/>
                <w:lang w:val="en-US"/>
              </w:rPr>
            </w:pPr>
            <w:ins w:id="7987" w:author="Ranpal Gill" w:date="2019-07-22T09:55:00Z">
              <w:r w:rsidRPr="00495AA3">
                <w:rPr>
                  <w:rFonts w:ascii="Calibri" w:hAnsi="Calibri" w:cs="Calibri"/>
                  <w:sz w:val="24"/>
                  <w:shd w:val="clear" w:color="auto" w:fill="auto"/>
                  <w:lang w:val="en-US"/>
                </w:rPr>
                <w:t> </w:t>
              </w:r>
            </w:ins>
          </w:p>
        </w:tc>
      </w:tr>
      <w:tr w:rsidR="00495AA3" w:rsidRPr="00495AA3" w14:paraId="57C011D7" w14:textId="77777777" w:rsidTr="00495AA3">
        <w:trPr>
          <w:trHeight w:val="315"/>
          <w:ins w:id="7988" w:author="Ranpal Gill" w:date="2019-07-22T09:55:00Z"/>
          <w:trPrChange w:id="798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7990"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3B4217F6" w14:textId="77777777" w:rsidR="00495AA3" w:rsidRPr="00495AA3" w:rsidRDefault="00495AA3" w:rsidP="00495AA3">
            <w:pPr>
              <w:widowControl/>
              <w:autoSpaceDE/>
              <w:autoSpaceDN/>
              <w:adjustRightInd/>
              <w:spacing w:before="0" w:after="0"/>
              <w:rPr>
                <w:ins w:id="7991" w:author="Ranpal Gill" w:date="2019-07-22T09:55:00Z"/>
                <w:rFonts w:ascii="Calibri" w:hAnsi="Calibri" w:cs="Calibri"/>
                <w:sz w:val="24"/>
                <w:shd w:val="clear" w:color="auto" w:fill="auto"/>
                <w:lang w:val="en-US"/>
              </w:rPr>
            </w:pPr>
            <w:ins w:id="7992"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7993"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719E0F5B" w14:textId="77777777" w:rsidR="00495AA3" w:rsidRPr="00495AA3" w:rsidRDefault="00495AA3" w:rsidP="00495AA3">
            <w:pPr>
              <w:widowControl/>
              <w:autoSpaceDE/>
              <w:autoSpaceDN/>
              <w:adjustRightInd/>
              <w:spacing w:before="0" w:after="0"/>
              <w:rPr>
                <w:ins w:id="7994" w:author="Ranpal Gill" w:date="2019-07-22T09:55:00Z"/>
                <w:rFonts w:ascii="Calibri" w:hAnsi="Calibri" w:cs="Calibri"/>
                <w:sz w:val="24"/>
                <w:shd w:val="clear" w:color="auto" w:fill="auto"/>
                <w:lang w:val="en-US"/>
              </w:rPr>
            </w:pPr>
            <w:ins w:id="7995" w:author="Ranpal Gill" w:date="2019-07-22T09:55:00Z">
              <w:r w:rsidRPr="00495AA3">
                <w:rPr>
                  <w:rFonts w:ascii="Calibri" w:hAnsi="Calibri" w:cs="Calibri"/>
                  <w:sz w:val="24"/>
                  <w:shd w:val="clear" w:color="auto" w:fill="auto"/>
                  <w:lang w:val="en-US"/>
                </w:rPr>
                <w:t>Increase bandwidth Tucson Miami</w:t>
              </w:r>
            </w:ins>
          </w:p>
        </w:tc>
      </w:tr>
      <w:tr w:rsidR="00495AA3" w:rsidRPr="00495AA3" w14:paraId="58F48718" w14:textId="77777777" w:rsidTr="00495AA3">
        <w:trPr>
          <w:trHeight w:val="315"/>
          <w:ins w:id="7996" w:author="Ranpal Gill" w:date="2019-07-22T09:55:00Z"/>
          <w:trPrChange w:id="799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799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E7941A3" w14:textId="77777777" w:rsidR="00495AA3" w:rsidRPr="00495AA3" w:rsidRDefault="00495AA3" w:rsidP="00495AA3">
            <w:pPr>
              <w:widowControl/>
              <w:autoSpaceDE/>
              <w:autoSpaceDN/>
              <w:adjustRightInd/>
              <w:spacing w:before="0" w:after="0"/>
              <w:rPr>
                <w:ins w:id="7999" w:author="Ranpal Gill" w:date="2019-07-22T09:55:00Z"/>
                <w:rFonts w:ascii="Calibri" w:hAnsi="Calibri" w:cs="Calibri"/>
                <w:sz w:val="24"/>
                <w:shd w:val="clear" w:color="auto" w:fill="auto"/>
                <w:lang w:val="en-US"/>
              </w:rPr>
            </w:pPr>
            <w:ins w:id="8000"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800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0CD816EF" w14:textId="77777777" w:rsidR="00495AA3" w:rsidRPr="00495AA3" w:rsidRDefault="00495AA3" w:rsidP="00495AA3">
            <w:pPr>
              <w:widowControl/>
              <w:autoSpaceDE/>
              <w:autoSpaceDN/>
              <w:adjustRightInd/>
              <w:spacing w:before="0" w:after="0"/>
              <w:rPr>
                <w:ins w:id="8002" w:author="Ranpal Gill" w:date="2019-07-22T09:55:00Z"/>
                <w:rFonts w:ascii="Calibri" w:hAnsi="Calibri" w:cs="Calibri"/>
                <w:sz w:val="24"/>
                <w:shd w:val="clear" w:color="auto" w:fill="auto"/>
                <w:lang w:val="en-US"/>
              </w:rPr>
            </w:pPr>
            <w:ins w:id="8003" w:author="Ranpal Gill" w:date="2019-07-22T09:55:00Z">
              <w:r w:rsidRPr="00495AA3">
                <w:rPr>
                  <w:rFonts w:ascii="Calibri" w:hAnsi="Calibri" w:cs="Calibri"/>
                  <w:sz w:val="24"/>
                  <w:shd w:val="clear" w:color="auto" w:fill="auto"/>
                  <w:lang w:val="en-US"/>
                </w:rPr>
                <w:t>500</w:t>
              </w:r>
            </w:ins>
          </w:p>
        </w:tc>
      </w:tr>
      <w:tr w:rsidR="00495AA3" w:rsidRPr="00495AA3" w14:paraId="6D4AFC14" w14:textId="77777777" w:rsidTr="00495AA3">
        <w:trPr>
          <w:trHeight w:val="315"/>
          <w:ins w:id="8004" w:author="Ranpal Gill" w:date="2019-07-22T09:55:00Z"/>
          <w:trPrChange w:id="800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00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7EF8D5E" w14:textId="77777777" w:rsidR="00495AA3" w:rsidRPr="00495AA3" w:rsidRDefault="00495AA3" w:rsidP="00495AA3">
            <w:pPr>
              <w:widowControl/>
              <w:autoSpaceDE/>
              <w:autoSpaceDN/>
              <w:adjustRightInd/>
              <w:spacing w:before="0" w:after="0"/>
              <w:rPr>
                <w:ins w:id="8007" w:author="Ranpal Gill" w:date="2019-07-22T09:55:00Z"/>
                <w:rFonts w:ascii="Calibri" w:hAnsi="Calibri" w:cs="Calibri"/>
                <w:sz w:val="24"/>
                <w:shd w:val="clear" w:color="auto" w:fill="auto"/>
                <w:lang w:val="en-US"/>
              </w:rPr>
            </w:pPr>
            <w:ins w:id="8008"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8009"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7C0F2D54" w14:textId="77777777" w:rsidR="00495AA3" w:rsidRPr="00495AA3" w:rsidRDefault="00495AA3" w:rsidP="00495AA3">
            <w:pPr>
              <w:widowControl/>
              <w:autoSpaceDE/>
              <w:autoSpaceDN/>
              <w:adjustRightInd/>
              <w:spacing w:before="0" w:after="0"/>
              <w:rPr>
                <w:ins w:id="8010" w:author="Ranpal Gill" w:date="2019-07-22T09:55:00Z"/>
                <w:rFonts w:ascii="Calibri" w:hAnsi="Calibri" w:cs="Calibri"/>
                <w:sz w:val="24"/>
                <w:shd w:val="clear" w:color="auto" w:fill="auto"/>
                <w:lang w:val="en-US"/>
              </w:rPr>
            </w:pPr>
            <w:ins w:id="8011" w:author="Ranpal Gill" w:date="2019-07-22T09:55:00Z">
              <w:r w:rsidRPr="00495AA3">
                <w:rPr>
                  <w:rFonts w:ascii="Calibri" w:hAnsi="Calibri" w:cs="Calibri"/>
                  <w:sz w:val="24"/>
                  <w:shd w:val="clear" w:color="auto" w:fill="auto"/>
                  <w:lang w:val="en-US"/>
                </w:rPr>
                <w:t>FLAT</w:t>
              </w:r>
            </w:ins>
          </w:p>
        </w:tc>
      </w:tr>
      <w:tr w:rsidR="00495AA3" w:rsidRPr="00495AA3" w14:paraId="58C63B98" w14:textId="77777777" w:rsidTr="00495AA3">
        <w:trPr>
          <w:trHeight w:val="315"/>
          <w:ins w:id="8012" w:author="Ranpal Gill" w:date="2019-07-22T09:55:00Z"/>
          <w:trPrChange w:id="801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01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0B5822D" w14:textId="77777777" w:rsidR="00495AA3" w:rsidRPr="00495AA3" w:rsidRDefault="00495AA3" w:rsidP="00495AA3">
            <w:pPr>
              <w:widowControl/>
              <w:autoSpaceDE/>
              <w:autoSpaceDN/>
              <w:adjustRightInd/>
              <w:spacing w:before="0" w:after="0"/>
              <w:rPr>
                <w:ins w:id="8015" w:author="Ranpal Gill" w:date="2019-07-22T09:55:00Z"/>
                <w:rFonts w:ascii="Calibri" w:hAnsi="Calibri" w:cs="Calibri"/>
                <w:sz w:val="24"/>
                <w:shd w:val="clear" w:color="auto" w:fill="auto"/>
                <w:lang w:val="en-US"/>
              </w:rPr>
            </w:pPr>
            <w:ins w:id="8016"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8017"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7E4FDC60" w14:textId="77777777" w:rsidR="00495AA3" w:rsidRPr="00495AA3" w:rsidRDefault="00495AA3" w:rsidP="00495AA3">
            <w:pPr>
              <w:widowControl/>
              <w:autoSpaceDE/>
              <w:autoSpaceDN/>
              <w:adjustRightInd/>
              <w:spacing w:before="0" w:after="0"/>
              <w:rPr>
                <w:ins w:id="8018" w:author="Ranpal Gill" w:date="2019-07-22T09:55:00Z"/>
                <w:rFonts w:ascii="Calibri" w:hAnsi="Calibri" w:cs="Calibri"/>
                <w:sz w:val="24"/>
                <w:shd w:val="clear" w:color="auto" w:fill="auto"/>
                <w:lang w:val="en-US"/>
              </w:rPr>
            </w:pPr>
            <w:ins w:id="8019" w:author="Ranpal Gill" w:date="2019-07-22T09:55:00Z">
              <w:r w:rsidRPr="00495AA3">
                <w:rPr>
                  <w:rFonts w:ascii="Calibri" w:hAnsi="Calibri" w:cs="Calibri"/>
                  <w:sz w:val="24"/>
                  <w:shd w:val="clear" w:color="auto" w:fill="auto"/>
                  <w:lang w:val="en-US"/>
                </w:rPr>
                <w:t>2022-01-01</w:t>
              </w:r>
            </w:ins>
          </w:p>
        </w:tc>
      </w:tr>
      <w:tr w:rsidR="00495AA3" w:rsidRPr="00495AA3" w14:paraId="32155C2A" w14:textId="77777777" w:rsidTr="00495AA3">
        <w:trPr>
          <w:trHeight w:val="315"/>
          <w:ins w:id="8020" w:author="Ranpal Gill" w:date="2019-07-22T09:55:00Z"/>
          <w:trPrChange w:id="802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02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7E925A3" w14:textId="77777777" w:rsidR="00495AA3" w:rsidRPr="00495AA3" w:rsidRDefault="00495AA3" w:rsidP="00495AA3">
            <w:pPr>
              <w:widowControl/>
              <w:autoSpaceDE/>
              <w:autoSpaceDN/>
              <w:adjustRightInd/>
              <w:spacing w:before="0" w:after="0"/>
              <w:rPr>
                <w:ins w:id="8023" w:author="Ranpal Gill" w:date="2019-07-22T09:55:00Z"/>
                <w:rFonts w:ascii="Calibri" w:hAnsi="Calibri" w:cs="Calibri"/>
                <w:sz w:val="24"/>
                <w:shd w:val="clear" w:color="auto" w:fill="auto"/>
                <w:lang w:val="en-US"/>
              </w:rPr>
            </w:pPr>
            <w:ins w:id="8024"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802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5655BBE0" w14:textId="77777777" w:rsidR="00495AA3" w:rsidRPr="00495AA3" w:rsidRDefault="00495AA3" w:rsidP="00495AA3">
            <w:pPr>
              <w:widowControl/>
              <w:autoSpaceDE/>
              <w:autoSpaceDN/>
              <w:adjustRightInd/>
              <w:spacing w:before="0" w:after="0"/>
              <w:rPr>
                <w:ins w:id="8026" w:author="Ranpal Gill" w:date="2019-07-22T09:55:00Z"/>
                <w:rFonts w:ascii="Calibri" w:hAnsi="Calibri" w:cs="Calibri"/>
                <w:sz w:val="24"/>
                <w:shd w:val="clear" w:color="auto" w:fill="auto"/>
                <w:lang w:val="en-US"/>
              </w:rPr>
            </w:pPr>
            <w:ins w:id="8027" w:author="Ranpal Gill" w:date="2019-07-22T09:55:00Z">
              <w:r w:rsidRPr="00495AA3">
                <w:rPr>
                  <w:rFonts w:ascii="Calibri" w:hAnsi="Calibri" w:cs="Calibri"/>
                  <w:sz w:val="24"/>
                  <w:shd w:val="clear" w:color="auto" w:fill="auto"/>
                  <w:lang w:val="en-US"/>
                </w:rPr>
                <w:t>2031-01-01</w:t>
              </w:r>
            </w:ins>
          </w:p>
        </w:tc>
      </w:tr>
      <w:tr w:rsidR="00495AA3" w:rsidRPr="00495AA3" w14:paraId="44281C05" w14:textId="77777777" w:rsidTr="00495AA3">
        <w:trPr>
          <w:trHeight w:val="315"/>
          <w:ins w:id="8028" w:author="Ranpal Gill" w:date="2019-07-22T09:55:00Z"/>
          <w:trPrChange w:id="802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03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87D7E49" w14:textId="77777777" w:rsidR="00495AA3" w:rsidRPr="00495AA3" w:rsidRDefault="00495AA3" w:rsidP="00495AA3">
            <w:pPr>
              <w:widowControl/>
              <w:autoSpaceDE/>
              <w:autoSpaceDN/>
              <w:adjustRightInd/>
              <w:spacing w:before="0" w:after="0"/>
              <w:rPr>
                <w:ins w:id="8031" w:author="Ranpal Gill" w:date="2019-07-22T09:55:00Z"/>
                <w:rFonts w:ascii="Calibri" w:hAnsi="Calibri" w:cs="Calibri"/>
                <w:sz w:val="24"/>
                <w:shd w:val="clear" w:color="auto" w:fill="auto"/>
                <w:lang w:val="en-US"/>
              </w:rPr>
            </w:pPr>
            <w:ins w:id="8032"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8033"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0162BE38" w14:textId="77777777" w:rsidR="00495AA3" w:rsidRPr="00495AA3" w:rsidRDefault="00495AA3" w:rsidP="00495AA3">
            <w:pPr>
              <w:widowControl/>
              <w:autoSpaceDE/>
              <w:autoSpaceDN/>
              <w:adjustRightInd/>
              <w:spacing w:before="0" w:after="0"/>
              <w:rPr>
                <w:ins w:id="8034" w:author="Ranpal Gill" w:date="2019-07-22T09:55:00Z"/>
                <w:rFonts w:ascii="Calibri" w:hAnsi="Calibri" w:cs="Calibri"/>
                <w:sz w:val="24"/>
                <w:shd w:val="clear" w:color="auto" w:fill="auto"/>
                <w:lang w:val="en-US"/>
              </w:rPr>
            </w:pPr>
            <w:ins w:id="8035" w:author="Ranpal Gill" w:date="2019-07-22T09:55:00Z">
              <w:r w:rsidRPr="00495AA3">
                <w:rPr>
                  <w:rFonts w:ascii="Calibri" w:hAnsi="Calibri" w:cs="Calibri"/>
                  <w:sz w:val="24"/>
                  <w:shd w:val="clear" w:color="auto" w:fill="auto"/>
                  <w:lang w:val="en-US"/>
                </w:rPr>
                <w:t>Available</w:t>
              </w:r>
            </w:ins>
          </w:p>
        </w:tc>
      </w:tr>
      <w:tr w:rsidR="00495AA3" w:rsidRPr="00495AA3" w14:paraId="20E8280D" w14:textId="77777777" w:rsidTr="00495AA3">
        <w:trPr>
          <w:trHeight w:val="1260"/>
          <w:ins w:id="8036" w:author="Ranpal Gill" w:date="2019-07-22T09:55:00Z"/>
          <w:trPrChange w:id="8037" w:author="Ranpal Gill" w:date="2019-07-22T09:55:00Z">
            <w:trPr>
              <w:trHeight w:val="126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03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1C7D611" w14:textId="77777777" w:rsidR="00495AA3" w:rsidRPr="00495AA3" w:rsidRDefault="00495AA3" w:rsidP="00495AA3">
            <w:pPr>
              <w:widowControl/>
              <w:autoSpaceDE/>
              <w:autoSpaceDN/>
              <w:adjustRightInd/>
              <w:spacing w:before="0" w:after="0"/>
              <w:rPr>
                <w:ins w:id="8039" w:author="Ranpal Gill" w:date="2019-07-22T09:55:00Z"/>
                <w:rFonts w:ascii="Calibri" w:hAnsi="Calibri" w:cs="Calibri"/>
                <w:sz w:val="24"/>
                <w:shd w:val="clear" w:color="auto" w:fill="auto"/>
                <w:lang w:val="en-US"/>
              </w:rPr>
            </w:pPr>
            <w:ins w:id="8040"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8041"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7A6C1ED7" w14:textId="77777777" w:rsidR="00495AA3" w:rsidRPr="00495AA3" w:rsidRDefault="00495AA3" w:rsidP="00495AA3">
            <w:pPr>
              <w:widowControl/>
              <w:autoSpaceDE/>
              <w:autoSpaceDN/>
              <w:adjustRightInd/>
              <w:spacing w:before="0" w:after="0"/>
              <w:rPr>
                <w:ins w:id="8042" w:author="Ranpal Gill" w:date="2019-07-22T09:55:00Z"/>
                <w:rFonts w:ascii="Calibri" w:hAnsi="Calibri" w:cs="Calibri"/>
                <w:sz w:val="24"/>
                <w:shd w:val="clear" w:color="auto" w:fill="auto"/>
                <w:lang w:val="en-US"/>
              </w:rPr>
            </w:pPr>
            <w:ins w:id="8043" w:author="Ranpal Gill" w:date="2019-07-22T09:55:00Z">
              <w:r w:rsidRPr="00495AA3">
                <w:rPr>
                  <w:rFonts w:ascii="Calibri" w:hAnsi="Calibri" w:cs="Calibri"/>
                  <w:sz w:val="24"/>
                  <w:shd w:val="clear" w:color="auto" w:fill="auto"/>
                  <w:lang w:val="en-US"/>
                </w:rPr>
                <w:t xml:space="preserve">Increased bandwidth on the link between Tucson and Miami would allow for more reliable and faster transfer of data. This would improve the QA activities and could increase the overall quality of the science products.  </w:t>
              </w:r>
            </w:ins>
          </w:p>
        </w:tc>
      </w:tr>
      <w:tr w:rsidR="00495AA3" w:rsidRPr="00495AA3" w14:paraId="1C87AF65" w14:textId="77777777" w:rsidTr="00495AA3">
        <w:trPr>
          <w:trHeight w:val="630"/>
          <w:ins w:id="8044" w:author="Ranpal Gill" w:date="2019-07-22T09:55:00Z"/>
          <w:trPrChange w:id="8045" w:author="Ranpal Gill" w:date="2019-07-22T09:55:00Z">
            <w:trPr>
              <w:trHeight w:val="63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04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5553DA3" w14:textId="77777777" w:rsidR="00495AA3" w:rsidRPr="00495AA3" w:rsidRDefault="00495AA3" w:rsidP="00495AA3">
            <w:pPr>
              <w:widowControl/>
              <w:autoSpaceDE/>
              <w:autoSpaceDN/>
              <w:adjustRightInd/>
              <w:spacing w:before="0" w:after="0"/>
              <w:rPr>
                <w:ins w:id="8047" w:author="Ranpal Gill" w:date="2019-07-22T09:55:00Z"/>
                <w:rFonts w:ascii="Calibri" w:hAnsi="Calibri" w:cs="Calibri"/>
                <w:sz w:val="24"/>
                <w:shd w:val="clear" w:color="auto" w:fill="auto"/>
                <w:lang w:val="en-US"/>
              </w:rPr>
            </w:pPr>
            <w:ins w:id="8048"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8049"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22A518F" w14:textId="77777777" w:rsidR="00495AA3" w:rsidRPr="00495AA3" w:rsidRDefault="00495AA3" w:rsidP="00495AA3">
            <w:pPr>
              <w:widowControl/>
              <w:autoSpaceDE/>
              <w:autoSpaceDN/>
              <w:adjustRightInd/>
              <w:spacing w:before="0" w:after="0"/>
              <w:rPr>
                <w:ins w:id="8050" w:author="Ranpal Gill" w:date="2019-07-22T09:55:00Z"/>
                <w:rFonts w:ascii="Calibri" w:hAnsi="Calibri" w:cs="Calibri"/>
                <w:sz w:val="24"/>
                <w:shd w:val="clear" w:color="auto" w:fill="auto"/>
                <w:lang w:val="en-US"/>
              </w:rPr>
            </w:pPr>
            <w:ins w:id="8051" w:author="Ranpal Gill" w:date="2019-07-22T09:55:00Z">
              <w:r w:rsidRPr="00495AA3">
                <w:rPr>
                  <w:rFonts w:ascii="Calibri" w:hAnsi="Calibri" w:cs="Calibri"/>
                  <w:sz w:val="24"/>
                  <w:shd w:val="clear" w:color="auto" w:fill="auto"/>
                  <w:lang w:val="en-US"/>
                </w:rPr>
                <w:t xml:space="preserve">Purchase of additional bandwidth, improved network. A better connection may reduce need to travel. </w:t>
              </w:r>
            </w:ins>
          </w:p>
        </w:tc>
      </w:tr>
      <w:tr w:rsidR="00495AA3" w:rsidRPr="00495AA3" w14:paraId="771904F1" w14:textId="77777777" w:rsidTr="00495AA3">
        <w:trPr>
          <w:trHeight w:val="315"/>
          <w:ins w:id="8052" w:author="Ranpal Gill" w:date="2019-07-22T09:55:00Z"/>
          <w:trPrChange w:id="805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05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C60845E" w14:textId="77777777" w:rsidR="00495AA3" w:rsidRPr="00495AA3" w:rsidRDefault="00495AA3" w:rsidP="00495AA3">
            <w:pPr>
              <w:widowControl/>
              <w:autoSpaceDE/>
              <w:autoSpaceDN/>
              <w:adjustRightInd/>
              <w:spacing w:before="0" w:after="0"/>
              <w:rPr>
                <w:ins w:id="8055" w:author="Ranpal Gill" w:date="2019-07-22T09:55:00Z"/>
                <w:rFonts w:ascii="Calibri" w:hAnsi="Calibri" w:cs="Calibri"/>
                <w:sz w:val="24"/>
                <w:shd w:val="clear" w:color="auto" w:fill="auto"/>
                <w:lang w:val="en-US"/>
              </w:rPr>
            </w:pPr>
            <w:ins w:id="8056"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8057"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DC2D959" w14:textId="77777777" w:rsidR="00495AA3" w:rsidRPr="00495AA3" w:rsidRDefault="00495AA3" w:rsidP="00495AA3">
            <w:pPr>
              <w:widowControl/>
              <w:autoSpaceDE/>
              <w:autoSpaceDN/>
              <w:adjustRightInd/>
              <w:spacing w:before="0" w:after="0"/>
              <w:rPr>
                <w:ins w:id="8058" w:author="Ranpal Gill" w:date="2019-07-22T09:55:00Z"/>
                <w:rFonts w:ascii="Calibri" w:hAnsi="Calibri" w:cs="Calibri"/>
                <w:sz w:val="24"/>
                <w:shd w:val="clear" w:color="auto" w:fill="auto"/>
                <w:lang w:val="en-US"/>
              </w:rPr>
            </w:pPr>
            <w:ins w:id="8059" w:author="Ranpal Gill" w:date="2019-07-22T09:55:00Z">
              <w:r w:rsidRPr="00495AA3">
                <w:rPr>
                  <w:rFonts w:ascii="Calibri" w:hAnsi="Calibri" w:cs="Calibri"/>
                  <w:sz w:val="24"/>
                  <w:shd w:val="clear" w:color="auto" w:fill="auto"/>
                  <w:lang w:val="en-US"/>
                </w:rPr>
                <w:t xml:space="preserve">$500K should cover the increase from 10 </w:t>
              </w:r>
              <w:proofErr w:type="spellStart"/>
              <w:r w:rsidRPr="00495AA3">
                <w:rPr>
                  <w:rFonts w:ascii="Calibri" w:hAnsi="Calibri" w:cs="Calibri"/>
                  <w:sz w:val="24"/>
                  <w:shd w:val="clear" w:color="auto" w:fill="auto"/>
                  <w:lang w:val="en-US"/>
                </w:rPr>
                <w:t>Gbps</w:t>
              </w:r>
              <w:proofErr w:type="spellEnd"/>
              <w:r w:rsidRPr="00495AA3">
                <w:rPr>
                  <w:rFonts w:ascii="Calibri" w:hAnsi="Calibri" w:cs="Calibri"/>
                  <w:sz w:val="24"/>
                  <w:shd w:val="clear" w:color="auto" w:fill="auto"/>
                  <w:lang w:val="en-US"/>
                </w:rPr>
                <w:t xml:space="preserve"> to 40 </w:t>
              </w:r>
              <w:proofErr w:type="spellStart"/>
              <w:r w:rsidRPr="00495AA3">
                <w:rPr>
                  <w:rFonts w:ascii="Calibri" w:hAnsi="Calibri" w:cs="Calibri"/>
                  <w:sz w:val="24"/>
                  <w:shd w:val="clear" w:color="auto" w:fill="auto"/>
                  <w:lang w:val="en-US"/>
                </w:rPr>
                <w:t>Gbps</w:t>
              </w:r>
              <w:proofErr w:type="spellEnd"/>
              <w:r w:rsidRPr="00495AA3">
                <w:rPr>
                  <w:rFonts w:ascii="Calibri" w:hAnsi="Calibri" w:cs="Calibri"/>
                  <w:sz w:val="24"/>
                  <w:shd w:val="clear" w:color="auto" w:fill="auto"/>
                  <w:lang w:val="en-US"/>
                </w:rPr>
                <w:t>.</w:t>
              </w:r>
            </w:ins>
          </w:p>
        </w:tc>
      </w:tr>
      <w:tr w:rsidR="00495AA3" w:rsidRPr="00495AA3" w14:paraId="7F16A4B8" w14:textId="77777777" w:rsidTr="00495AA3">
        <w:trPr>
          <w:trHeight w:val="330"/>
          <w:ins w:id="8060" w:author="Ranpal Gill" w:date="2019-07-22T09:55:00Z"/>
          <w:trPrChange w:id="8061" w:author="Ranpal Gill" w:date="2019-07-22T09:55:00Z">
            <w:trPr>
              <w:trHeight w:val="330"/>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8062"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15DF9B0C" w14:textId="77777777" w:rsidR="00495AA3" w:rsidRPr="00495AA3" w:rsidRDefault="00495AA3" w:rsidP="00495AA3">
            <w:pPr>
              <w:widowControl/>
              <w:autoSpaceDE/>
              <w:autoSpaceDN/>
              <w:adjustRightInd/>
              <w:spacing w:before="0" w:after="0"/>
              <w:rPr>
                <w:ins w:id="8063" w:author="Ranpal Gill" w:date="2019-07-22T09:55:00Z"/>
                <w:rFonts w:ascii="Calibri" w:hAnsi="Calibri" w:cs="Calibri"/>
                <w:sz w:val="24"/>
                <w:shd w:val="clear" w:color="auto" w:fill="auto"/>
                <w:lang w:val="en-US"/>
              </w:rPr>
            </w:pPr>
            <w:ins w:id="8064"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8065"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3E4BDAD3" w14:textId="06A7E64A" w:rsidR="00495AA3" w:rsidRPr="00495AA3" w:rsidRDefault="00495AA3" w:rsidP="00495AA3">
            <w:pPr>
              <w:widowControl/>
              <w:autoSpaceDE/>
              <w:autoSpaceDN/>
              <w:adjustRightInd/>
              <w:spacing w:before="0" w:after="0"/>
              <w:rPr>
                <w:ins w:id="8066" w:author="Ranpal Gill" w:date="2019-07-22T09:55:00Z"/>
                <w:rFonts w:ascii="Calibri" w:hAnsi="Calibri" w:cs="Calibri"/>
                <w:sz w:val="24"/>
                <w:shd w:val="clear" w:color="auto" w:fill="auto"/>
                <w:lang w:val="en-US"/>
              </w:rPr>
            </w:pPr>
            <w:ins w:id="8067" w:author="Ranpal Gill" w:date="2019-07-22T09:55:00Z">
              <w:r w:rsidRPr="00495AA3">
                <w:rPr>
                  <w:rFonts w:ascii="Calibri" w:hAnsi="Calibri" w:cs="Calibri"/>
                  <w:sz w:val="24"/>
                  <w:shd w:val="clear" w:color="auto" w:fill="auto"/>
                  <w:lang w:val="en-US"/>
                </w:rPr>
                <w:t xml:space="preserve">Can be </w:t>
              </w:r>
            </w:ins>
            <w:r w:rsidR="00D43E66" w:rsidRPr="00495AA3">
              <w:rPr>
                <w:rFonts w:ascii="Calibri" w:hAnsi="Calibri" w:cs="Calibri"/>
                <w:sz w:val="24"/>
                <w:shd w:val="clear" w:color="auto" w:fill="auto"/>
                <w:lang w:val="en-US"/>
              </w:rPr>
              <w:t>implemented</w:t>
            </w:r>
            <w:ins w:id="8068" w:author="Ranpal Gill" w:date="2019-07-22T09:55:00Z">
              <w:r w:rsidRPr="00495AA3">
                <w:rPr>
                  <w:rFonts w:ascii="Calibri" w:hAnsi="Calibri" w:cs="Calibri"/>
                  <w:sz w:val="24"/>
                  <w:shd w:val="clear" w:color="auto" w:fill="auto"/>
                  <w:lang w:val="en-US"/>
                </w:rPr>
                <w:t xml:space="preserve"> at </w:t>
              </w:r>
              <w:proofErr w:type="spellStart"/>
              <w:r w:rsidRPr="00495AA3">
                <w:rPr>
                  <w:rFonts w:ascii="Calibri" w:hAnsi="Calibri" w:cs="Calibri"/>
                  <w:sz w:val="24"/>
                  <w:shd w:val="clear" w:color="auto" w:fill="auto"/>
                  <w:lang w:val="en-US"/>
                </w:rPr>
                <w:t>anytime</w:t>
              </w:r>
              <w:proofErr w:type="spellEnd"/>
              <w:r w:rsidRPr="00495AA3">
                <w:rPr>
                  <w:rFonts w:ascii="Calibri" w:hAnsi="Calibri" w:cs="Calibri"/>
                  <w:sz w:val="24"/>
                  <w:shd w:val="clear" w:color="auto" w:fill="auto"/>
                  <w:lang w:val="en-US"/>
                </w:rPr>
                <w:t>.</w:t>
              </w:r>
            </w:ins>
          </w:p>
        </w:tc>
      </w:tr>
      <w:tr w:rsidR="00495AA3" w:rsidRPr="00495AA3" w14:paraId="76B9C051" w14:textId="77777777" w:rsidTr="00495AA3">
        <w:trPr>
          <w:trHeight w:val="330"/>
          <w:ins w:id="8069" w:author="Ranpal Gill" w:date="2019-07-22T09:55:00Z"/>
          <w:trPrChange w:id="8070"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8071" w:author="Ranpal Gill" w:date="2019-07-22T09:55:00Z">
              <w:tcPr>
                <w:tcW w:w="2122" w:type="dxa"/>
                <w:tcBorders>
                  <w:top w:val="nil"/>
                  <w:left w:val="nil"/>
                  <w:bottom w:val="nil"/>
                  <w:right w:val="nil"/>
                </w:tcBorders>
                <w:shd w:val="clear" w:color="auto" w:fill="auto"/>
                <w:noWrap/>
                <w:vAlign w:val="center"/>
                <w:hideMark/>
              </w:tcPr>
            </w:tcPrChange>
          </w:tcPr>
          <w:p w14:paraId="22BA1F68" w14:textId="77777777" w:rsidR="00495AA3" w:rsidRPr="00495AA3" w:rsidRDefault="00495AA3" w:rsidP="00495AA3">
            <w:pPr>
              <w:widowControl/>
              <w:autoSpaceDE/>
              <w:autoSpaceDN/>
              <w:adjustRightInd/>
              <w:spacing w:before="0" w:after="0"/>
              <w:rPr>
                <w:ins w:id="8072"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8073" w:author="Ranpal Gill" w:date="2019-07-22T09:55:00Z">
              <w:tcPr>
                <w:tcW w:w="6424" w:type="dxa"/>
                <w:tcBorders>
                  <w:top w:val="nil"/>
                  <w:left w:val="nil"/>
                  <w:bottom w:val="nil"/>
                  <w:right w:val="nil"/>
                </w:tcBorders>
                <w:shd w:val="clear" w:color="auto" w:fill="auto"/>
                <w:noWrap/>
                <w:vAlign w:val="bottom"/>
                <w:hideMark/>
              </w:tcPr>
            </w:tcPrChange>
          </w:tcPr>
          <w:p w14:paraId="5953964C" w14:textId="77777777" w:rsidR="00495AA3" w:rsidRPr="00495AA3" w:rsidRDefault="00495AA3" w:rsidP="00495AA3">
            <w:pPr>
              <w:widowControl/>
              <w:autoSpaceDE/>
              <w:autoSpaceDN/>
              <w:adjustRightInd/>
              <w:spacing w:before="0" w:after="0"/>
              <w:rPr>
                <w:ins w:id="8074" w:author="Ranpal Gill" w:date="2019-07-22T09:55:00Z"/>
                <w:rFonts w:ascii="Times New Roman" w:hAnsi="Times New Roman" w:cs="Times New Roman"/>
                <w:color w:val="auto"/>
                <w:sz w:val="20"/>
                <w:szCs w:val="20"/>
                <w:shd w:val="clear" w:color="auto" w:fill="auto"/>
                <w:lang w:val="en-US"/>
              </w:rPr>
            </w:pPr>
          </w:p>
        </w:tc>
      </w:tr>
    </w:tbl>
    <w:p w14:paraId="1944E1BF" w14:textId="3253D4C5" w:rsidR="00495AA3" w:rsidRDefault="00495AA3">
      <w:pPr>
        <w:rPr>
          <w:ins w:id="8075" w:author="Ranpal Gill" w:date="2019-07-22T10:07:00Z"/>
        </w:rPr>
      </w:pPr>
    </w:p>
    <w:p w14:paraId="55165B89" w14:textId="77777777" w:rsidR="00495AA3" w:rsidRDefault="00495AA3">
      <w:pPr>
        <w:widowControl/>
        <w:autoSpaceDE/>
        <w:autoSpaceDN/>
        <w:adjustRightInd/>
        <w:spacing w:before="0" w:after="200" w:line="276" w:lineRule="auto"/>
        <w:rPr>
          <w:ins w:id="8076" w:author="Ranpal Gill" w:date="2019-07-22T10:07:00Z"/>
        </w:rPr>
      </w:pPr>
      <w:ins w:id="8077" w:author="Ranpal Gill" w:date="2019-07-22T10:07:00Z">
        <w:r>
          <w:br w:type="page"/>
        </w:r>
      </w:ins>
    </w:p>
    <w:p w14:paraId="4F635F82" w14:textId="77777777" w:rsidR="00495AA3" w:rsidRDefault="00495AA3">
      <w:pPr>
        <w:rPr>
          <w:ins w:id="8078" w:author="Ranpal Gill" w:date="2019-07-22T09:56:00Z"/>
        </w:rPr>
      </w:pPr>
    </w:p>
    <w:tbl>
      <w:tblPr>
        <w:tblW w:w="8747" w:type="dxa"/>
        <w:tblLook w:val="04A0" w:firstRow="1" w:lastRow="0" w:firstColumn="1" w:lastColumn="0" w:noHBand="0" w:noVBand="1"/>
        <w:tblPrChange w:id="8079" w:author="Ranpal Gill" w:date="2019-07-22T09:55:00Z">
          <w:tblPr>
            <w:tblW w:w="8546" w:type="dxa"/>
            <w:tblLook w:val="04A0" w:firstRow="1" w:lastRow="0" w:firstColumn="1" w:lastColumn="0" w:noHBand="0" w:noVBand="1"/>
          </w:tblPr>
        </w:tblPrChange>
      </w:tblPr>
      <w:tblGrid>
        <w:gridCol w:w="2122"/>
        <w:gridCol w:w="6625"/>
        <w:tblGridChange w:id="8080">
          <w:tblGrid>
            <w:gridCol w:w="2122"/>
            <w:gridCol w:w="6625"/>
          </w:tblGrid>
        </w:tblGridChange>
      </w:tblGrid>
      <w:tr w:rsidR="00495AA3" w:rsidRPr="00495AA3" w14:paraId="46BA8422" w14:textId="77777777" w:rsidTr="00495AA3">
        <w:trPr>
          <w:trHeight w:val="315"/>
          <w:ins w:id="8081" w:author="Ranpal Gill" w:date="2019-07-22T09:55:00Z"/>
          <w:trPrChange w:id="8082"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8083"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4F13D40B" w14:textId="77777777" w:rsidR="00495AA3" w:rsidRPr="00495AA3" w:rsidRDefault="00495AA3" w:rsidP="00495AA3">
            <w:pPr>
              <w:widowControl/>
              <w:autoSpaceDE/>
              <w:autoSpaceDN/>
              <w:adjustRightInd/>
              <w:spacing w:before="0" w:after="0"/>
              <w:jc w:val="center"/>
              <w:rPr>
                <w:ins w:id="8084" w:author="Ranpal Gill" w:date="2019-07-22T09:55:00Z"/>
                <w:rFonts w:ascii="Calibri" w:hAnsi="Calibri" w:cs="Calibri"/>
                <w:b/>
                <w:bCs/>
                <w:szCs w:val="22"/>
                <w:shd w:val="clear" w:color="auto" w:fill="auto"/>
                <w:lang w:val="en-US"/>
              </w:rPr>
            </w:pPr>
            <w:ins w:id="8085" w:author="Ranpal Gill" w:date="2019-07-22T09:55:00Z">
              <w:r w:rsidRPr="00495AA3">
                <w:rPr>
                  <w:rFonts w:ascii="Calibri" w:hAnsi="Calibri" w:cs="Calibri"/>
                  <w:b/>
                  <w:bCs/>
                  <w:szCs w:val="22"/>
                  <w:shd w:val="clear" w:color="auto" w:fill="auto"/>
                  <w:lang w:val="en-US"/>
                </w:rPr>
                <w:t>Scope Opportunity</w:t>
              </w:r>
            </w:ins>
          </w:p>
        </w:tc>
      </w:tr>
      <w:tr w:rsidR="00495AA3" w:rsidRPr="00495AA3" w14:paraId="2D643FAB" w14:textId="77777777" w:rsidTr="00495AA3">
        <w:trPr>
          <w:trHeight w:val="315"/>
          <w:ins w:id="8086" w:author="Ranpal Gill" w:date="2019-07-22T09:55:00Z"/>
          <w:trPrChange w:id="808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08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C6BF9E5" w14:textId="77777777" w:rsidR="00495AA3" w:rsidRPr="00495AA3" w:rsidRDefault="00495AA3" w:rsidP="00495AA3">
            <w:pPr>
              <w:widowControl/>
              <w:autoSpaceDE/>
              <w:autoSpaceDN/>
              <w:adjustRightInd/>
              <w:spacing w:before="0" w:after="0"/>
              <w:rPr>
                <w:ins w:id="8089" w:author="Ranpal Gill" w:date="2019-07-22T09:55:00Z"/>
                <w:rFonts w:ascii="Calibri" w:hAnsi="Calibri" w:cs="Calibri"/>
                <w:b/>
                <w:bCs/>
                <w:szCs w:val="22"/>
                <w:shd w:val="clear" w:color="auto" w:fill="auto"/>
                <w:lang w:val="en-US"/>
              </w:rPr>
            </w:pPr>
            <w:ins w:id="8090" w:author="Ranpal Gill" w:date="2019-07-22T09:55:00Z">
              <w:r w:rsidRPr="00495AA3">
                <w:rPr>
                  <w:rFonts w:ascii="Calibri" w:hAnsi="Calibri" w:cs="Calibri"/>
                  <w:b/>
                  <w:bCs/>
                  <w:szCs w:val="22"/>
                  <w:shd w:val="clear" w:color="auto" w:fill="auto"/>
                  <w:lang w:val="en-US"/>
                </w:rPr>
                <w:t>TS5-U</w:t>
              </w:r>
            </w:ins>
          </w:p>
        </w:tc>
        <w:tc>
          <w:tcPr>
            <w:tcW w:w="6625" w:type="dxa"/>
            <w:tcBorders>
              <w:top w:val="nil"/>
              <w:left w:val="nil"/>
              <w:bottom w:val="single" w:sz="4" w:space="0" w:color="auto"/>
              <w:right w:val="single" w:sz="8" w:space="0" w:color="auto"/>
            </w:tcBorders>
            <w:shd w:val="clear" w:color="auto" w:fill="auto"/>
            <w:noWrap/>
            <w:vAlign w:val="bottom"/>
            <w:hideMark/>
            <w:tcPrChange w:id="809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555EB575" w14:textId="77777777" w:rsidR="00495AA3" w:rsidRPr="00495AA3" w:rsidRDefault="00495AA3" w:rsidP="00495AA3">
            <w:pPr>
              <w:widowControl/>
              <w:autoSpaceDE/>
              <w:autoSpaceDN/>
              <w:adjustRightInd/>
              <w:spacing w:before="0" w:after="0"/>
              <w:rPr>
                <w:ins w:id="8092" w:author="Ranpal Gill" w:date="2019-07-22T09:55:00Z"/>
                <w:rFonts w:ascii="Calibri" w:hAnsi="Calibri" w:cs="Calibri"/>
                <w:sz w:val="24"/>
                <w:shd w:val="clear" w:color="auto" w:fill="auto"/>
                <w:lang w:val="en-US"/>
              </w:rPr>
            </w:pPr>
            <w:ins w:id="8093" w:author="Ranpal Gill" w:date="2019-07-22T09:55:00Z">
              <w:r w:rsidRPr="00495AA3">
                <w:rPr>
                  <w:rFonts w:ascii="Calibri" w:hAnsi="Calibri" w:cs="Calibri"/>
                  <w:sz w:val="24"/>
                  <w:shd w:val="clear" w:color="auto" w:fill="auto"/>
                  <w:lang w:val="en-US"/>
                </w:rPr>
                <w:t> </w:t>
              </w:r>
            </w:ins>
          </w:p>
        </w:tc>
      </w:tr>
      <w:tr w:rsidR="00495AA3" w:rsidRPr="00495AA3" w14:paraId="14F5190B" w14:textId="77777777" w:rsidTr="00495AA3">
        <w:trPr>
          <w:trHeight w:val="315"/>
          <w:ins w:id="8094" w:author="Ranpal Gill" w:date="2019-07-22T09:55:00Z"/>
          <w:trPrChange w:id="809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8096"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9EB47C1" w14:textId="77777777" w:rsidR="00495AA3" w:rsidRPr="00495AA3" w:rsidRDefault="00495AA3" w:rsidP="00495AA3">
            <w:pPr>
              <w:widowControl/>
              <w:autoSpaceDE/>
              <w:autoSpaceDN/>
              <w:adjustRightInd/>
              <w:spacing w:before="0" w:after="0"/>
              <w:rPr>
                <w:ins w:id="8097" w:author="Ranpal Gill" w:date="2019-07-22T09:55:00Z"/>
                <w:rFonts w:ascii="Calibri" w:hAnsi="Calibri" w:cs="Calibri"/>
                <w:sz w:val="24"/>
                <w:shd w:val="clear" w:color="auto" w:fill="auto"/>
                <w:lang w:val="en-US"/>
              </w:rPr>
            </w:pPr>
            <w:ins w:id="8098"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8099"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522C9FA3" w14:textId="77777777" w:rsidR="00495AA3" w:rsidRPr="00495AA3" w:rsidRDefault="00495AA3" w:rsidP="00495AA3">
            <w:pPr>
              <w:widowControl/>
              <w:autoSpaceDE/>
              <w:autoSpaceDN/>
              <w:adjustRightInd/>
              <w:spacing w:before="0" w:after="0"/>
              <w:rPr>
                <w:ins w:id="8100" w:author="Ranpal Gill" w:date="2019-07-22T09:55:00Z"/>
                <w:rFonts w:ascii="Calibri" w:hAnsi="Calibri" w:cs="Calibri"/>
                <w:sz w:val="24"/>
                <w:shd w:val="clear" w:color="auto" w:fill="auto"/>
                <w:lang w:val="en-US"/>
              </w:rPr>
            </w:pPr>
            <w:ins w:id="8101" w:author="Ranpal Gill" w:date="2019-07-22T09:55:00Z">
              <w:r w:rsidRPr="00495AA3">
                <w:rPr>
                  <w:rFonts w:ascii="Calibri" w:hAnsi="Calibri" w:cs="Calibri"/>
                  <w:sz w:val="24"/>
                  <w:shd w:val="clear" w:color="auto" w:fill="auto"/>
                  <w:lang w:val="en-US"/>
                </w:rPr>
                <w:t>M1M3 Thermal Control System Testbed</w:t>
              </w:r>
            </w:ins>
          </w:p>
        </w:tc>
      </w:tr>
      <w:tr w:rsidR="00495AA3" w:rsidRPr="00495AA3" w14:paraId="33FA066E" w14:textId="77777777" w:rsidTr="00495AA3">
        <w:trPr>
          <w:trHeight w:val="315"/>
          <w:ins w:id="8102" w:author="Ranpal Gill" w:date="2019-07-22T09:55:00Z"/>
          <w:trPrChange w:id="810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10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9CE72E5" w14:textId="77777777" w:rsidR="00495AA3" w:rsidRPr="00495AA3" w:rsidRDefault="00495AA3" w:rsidP="00495AA3">
            <w:pPr>
              <w:widowControl/>
              <w:autoSpaceDE/>
              <w:autoSpaceDN/>
              <w:adjustRightInd/>
              <w:spacing w:before="0" w:after="0"/>
              <w:rPr>
                <w:ins w:id="8105" w:author="Ranpal Gill" w:date="2019-07-22T09:55:00Z"/>
                <w:rFonts w:ascii="Calibri" w:hAnsi="Calibri" w:cs="Calibri"/>
                <w:sz w:val="24"/>
                <w:shd w:val="clear" w:color="auto" w:fill="auto"/>
                <w:lang w:val="en-US"/>
              </w:rPr>
            </w:pPr>
            <w:ins w:id="8106"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8107"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201A8200" w14:textId="77777777" w:rsidR="00495AA3" w:rsidRPr="00495AA3" w:rsidRDefault="00495AA3" w:rsidP="00495AA3">
            <w:pPr>
              <w:widowControl/>
              <w:autoSpaceDE/>
              <w:autoSpaceDN/>
              <w:adjustRightInd/>
              <w:spacing w:before="0" w:after="0"/>
              <w:rPr>
                <w:ins w:id="8108" w:author="Ranpal Gill" w:date="2019-07-22T09:55:00Z"/>
                <w:rFonts w:ascii="Calibri" w:hAnsi="Calibri" w:cs="Calibri"/>
                <w:sz w:val="24"/>
                <w:shd w:val="clear" w:color="auto" w:fill="auto"/>
                <w:lang w:val="en-US"/>
              </w:rPr>
            </w:pPr>
            <w:ins w:id="8109" w:author="Ranpal Gill" w:date="2019-07-22T09:55:00Z">
              <w:r w:rsidRPr="00495AA3">
                <w:rPr>
                  <w:rFonts w:ascii="Calibri" w:hAnsi="Calibri" w:cs="Calibri"/>
                  <w:sz w:val="24"/>
                  <w:shd w:val="clear" w:color="auto" w:fill="auto"/>
                  <w:lang w:val="en-US"/>
                </w:rPr>
                <w:t>300</w:t>
              </w:r>
            </w:ins>
          </w:p>
        </w:tc>
      </w:tr>
      <w:tr w:rsidR="00495AA3" w:rsidRPr="00495AA3" w14:paraId="59688281" w14:textId="77777777" w:rsidTr="00495AA3">
        <w:trPr>
          <w:trHeight w:val="315"/>
          <w:ins w:id="8110" w:author="Ranpal Gill" w:date="2019-07-22T09:55:00Z"/>
          <w:trPrChange w:id="811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11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9D567EE" w14:textId="77777777" w:rsidR="00495AA3" w:rsidRPr="00495AA3" w:rsidRDefault="00495AA3" w:rsidP="00495AA3">
            <w:pPr>
              <w:widowControl/>
              <w:autoSpaceDE/>
              <w:autoSpaceDN/>
              <w:adjustRightInd/>
              <w:spacing w:before="0" w:after="0"/>
              <w:rPr>
                <w:ins w:id="8113" w:author="Ranpal Gill" w:date="2019-07-22T09:55:00Z"/>
                <w:rFonts w:ascii="Calibri" w:hAnsi="Calibri" w:cs="Calibri"/>
                <w:sz w:val="24"/>
                <w:shd w:val="clear" w:color="auto" w:fill="auto"/>
                <w:lang w:val="en-US"/>
              </w:rPr>
            </w:pPr>
            <w:ins w:id="8114"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811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2B00D141" w14:textId="77777777" w:rsidR="00495AA3" w:rsidRPr="00495AA3" w:rsidRDefault="00495AA3" w:rsidP="00495AA3">
            <w:pPr>
              <w:widowControl/>
              <w:autoSpaceDE/>
              <w:autoSpaceDN/>
              <w:adjustRightInd/>
              <w:spacing w:before="0" w:after="0"/>
              <w:rPr>
                <w:ins w:id="8116" w:author="Ranpal Gill" w:date="2019-07-22T09:55:00Z"/>
                <w:rFonts w:ascii="Calibri" w:hAnsi="Calibri" w:cs="Calibri"/>
                <w:sz w:val="24"/>
                <w:shd w:val="clear" w:color="auto" w:fill="auto"/>
                <w:lang w:val="en-US"/>
              </w:rPr>
            </w:pPr>
            <w:ins w:id="8117" w:author="Ranpal Gill" w:date="2019-07-22T09:55:00Z">
              <w:r w:rsidRPr="00495AA3">
                <w:rPr>
                  <w:rFonts w:ascii="Calibri" w:hAnsi="Calibri" w:cs="Calibri"/>
                  <w:sz w:val="24"/>
                  <w:shd w:val="clear" w:color="auto" w:fill="auto"/>
                  <w:lang w:val="en-US"/>
                </w:rPr>
                <w:t>Flat</w:t>
              </w:r>
            </w:ins>
          </w:p>
        </w:tc>
      </w:tr>
      <w:tr w:rsidR="00495AA3" w:rsidRPr="00495AA3" w14:paraId="028E4C99" w14:textId="77777777" w:rsidTr="00495AA3">
        <w:trPr>
          <w:trHeight w:val="315"/>
          <w:ins w:id="8118" w:author="Ranpal Gill" w:date="2019-07-22T09:55:00Z"/>
          <w:trPrChange w:id="811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12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9636B2D" w14:textId="77777777" w:rsidR="00495AA3" w:rsidRPr="00495AA3" w:rsidRDefault="00495AA3" w:rsidP="00495AA3">
            <w:pPr>
              <w:widowControl/>
              <w:autoSpaceDE/>
              <w:autoSpaceDN/>
              <w:adjustRightInd/>
              <w:spacing w:before="0" w:after="0"/>
              <w:rPr>
                <w:ins w:id="8121" w:author="Ranpal Gill" w:date="2019-07-22T09:55:00Z"/>
                <w:rFonts w:ascii="Calibri" w:hAnsi="Calibri" w:cs="Calibri"/>
                <w:sz w:val="24"/>
                <w:shd w:val="clear" w:color="auto" w:fill="auto"/>
                <w:lang w:val="en-US"/>
              </w:rPr>
            </w:pPr>
            <w:ins w:id="8122"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8123"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6136ECC" w14:textId="77777777" w:rsidR="00495AA3" w:rsidRPr="00495AA3" w:rsidRDefault="00495AA3" w:rsidP="00495AA3">
            <w:pPr>
              <w:widowControl/>
              <w:autoSpaceDE/>
              <w:autoSpaceDN/>
              <w:adjustRightInd/>
              <w:spacing w:before="0" w:after="0"/>
              <w:rPr>
                <w:ins w:id="8124" w:author="Ranpal Gill" w:date="2019-07-22T09:55:00Z"/>
                <w:rFonts w:ascii="Calibri" w:hAnsi="Calibri" w:cs="Calibri"/>
                <w:sz w:val="24"/>
                <w:shd w:val="clear" w:color="auto" w:fill="auto"/>
                <w:lang w:val="en-US"/>
              </w:rPr>
            </w:pPr>
            <w:ins w:id="8125" w:author="Ranpal Gill" w:date="2019-07-22T09:55:00Z">
              <w:r w:rsidRPr="00495AA3">
                <w:rPr>
                  <w:rFonts w:ascii="Calibri" w:hAnsi="Calibri" w:cs="Calibri"/>
                  <w:sz w:val="24"/>
                  <w:shd w:val="clear" w:color="auto" w:fill="auto"/>
                  <w:lang w:val="en-US"/>
                </w:rPr>
                <w:t>2017-10-01</w:t>
              </w:r>
            </w:ins>
          </w:p>
        </w:tc>
      </w:tr>
      <w:tr w:rsidR="00495AA3" w:rsidRPr="00495AA3" w14:paraId="12CECA90" w14:textId="77777777" w:rsidTr="00495AA3">
        <w:trPr>
          <w:trHeight w:val="315"/>
          <w:ins w:id="8126" w:author="Ranpal Gill" w:date="2019-07-22T09:55:00Z"/>
          <w:trPrChange w:id="812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12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81D3DCF" w14:textId="77777777" w:rsidR="00495AA3" w:rsidRPr="00495AA3" w:rsidRDefault="00495AA3" w:rsidP="00495AA3">
            <w:pPr>
              <w:widowControl/>
              <w:autoSpaceDE/>
              <w:autoSpaceDN/>
              <w:adjustRightInd/>
              <w:spacing w:before="0" w:after="0"/>
              <w:rPr>
                <w:ins w:id="8129" w:author="Ranpal Gill" w:date="2019-07-22T09:55:00Z"/>
                <w:rFonts w:ascii="Calibri" w:hAnsi="Calibri" w:cs="Calibri"/>
                <w:sz w:val="24"/>
                <w:shd w:val="clear" w:color="auto" w:fill="auto"/>
                <w:lang w:val="en-US"/>
              </w:rPr>
            </w:pPr>
            <w:ins w:id="8130"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813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04D8F8D6" w14:textId="77777777" w:rsidR="00495AA3" w:rsidRPr="00495AA3" w:rsidRDefault="00495AA3" w:rsidP="00495AA3">
            <w:pPr>
              <w:widowControl/>
              <w:autoSpaceDE/>
              <w:autoSpaceDN/>
              <w:adjustRightInd/>
              <w:spacing w:before="0" w:after="0"/>
              <w:rPr>
                <w:ins w:id="8132" w:author="Ranpal Gill" w:date="2019-07-22T09:55:00Z"/>
                <w:rFonts w:ascii="Calibri" w:hAnsi="Calibri" w:cs="Calibri"/>
                <w:sz w:val="24"/>
                <w:shd w:val="clear" w:color="auto" w:fill="auto"/>
                <w:lang w:val="en-US"/>
              </w:rPr>
            </w:pPr>
            <w:ins w:id="8133" w:author="Ranpal Gill" w:date="2019-07-22T09:55:00Z">
              <w:r w:rsidRPr="00495AA3">
                <w:rPr>
                  <w:rFonts w:ascii="Calibri" w:hAnsi="Calibri" w:cs="Calibri"/>
                  <w:sz w:val="24"/>
                  <w:shd w:val="clear" w:color="auto" w:fill="auto"/>
                  <w:lang w:val="en-US"/>
                </w:rPr>
                <w:t>2019-12-01</w:t>
              </w:r>
            </w:ins>
          </w:p>
        </w:tc>
      </w:tr>
      <w:tr w:rsidR="00495AA3" w:rsidRPr="00495AA3" w14:paraId="10F94B35" w14:textId="77777777" w:rsidTr="00495AA3">
        <w:trPr>
          <w:trHeight w:val="315"/>
          <w:ins w:id="8134" w:author="Ranpal Gill" w:date="2019-07-22T09:55:00Z"/>
          <w:trPrChange w:id="813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13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23DBF38" w14:textId="77777777" w:rsidR="00495AA3" w:rsidRPr="00495AA3" w:rsidRDefault="00495AA3" w:rsidP="00495AA3">
            <w:pPr>
              <w:widowControl/>
              <w:autoSpaceDE/>
              <w:autoSpaceDN/>
              <w:adjustRightInd/>
              <w:spacing w:before="0" w:after="0"/>
              <w:rPr>
                <w:ins w:id="8137" w:author="Ranpal Gill" w:date="2019-07-22T09:55:00Z"/>
                <w:rFonts w:ascii="Calibri" w:hAnsi="Calibri" w:cs="Calibri"/>
                <w:sz w:val="24"/>
                <w:shd w:val="clear" w:color="auto" w:fill="auto"/>
                <w:lang w:val="en-US"/>
              </w:rPr>
            </w:pPr>
            <w:ins w:id="8138"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8139"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5DD9712" w14:textId="77777777" w:rsidR="00495AA3" w:rsidRPr="00495AA3" w:rsidRDefault="00495AA3" w:rsidP="00495AA3">
            <w:pPr>
              <w:widowControl/>
              <w:autoSpaceDE/>
              <w:autoSpaceDN/>
              <w:adjustRightInd/>
              <w:spacing w:before="0" w:after="0"/>
              <w:rPr>
                <w:ins w:id="8140" w:author="Ranpal Gill" w:date="2019-07-22T09:55:00Z"/>
                <w:rFonts w:ascii="Calibri" w:hAnsi="Calibri" w:cs="Calibri"/>
                <w:sz w:val="24"/>
                <w:shd w:val="clear" w:color="auto" w:fill="auto"/>
                <w:lang w:val="en-US"/>
              </w:rPr>
            </w:pPr>
            <w:ins w:id="8141" w:author="Ranpal Gill" w:date="2019-07-22T09:55:00Z">
              <w:r w:rsidRPr="00495AA3">
                <w:rPr>
                  <w:rFonts w:ascii="Calibri" w:hAnsi="Calibri" w:cs="Calibri"/>
                  <w:sz w:val="24"/>
                  <w:shd w:val="clear" w:color="auto" w:fill="auto"/>
                  <w:lang w:val="en-US"/>
                </w:rPr>
                <w:t>Available</w:t>
              </w:r>
            </w:ins>
          </w:p>
        </w:tc>
      </w:tr>
      <w:tr w:rsidR="00495AA3" w:rsidRPr="00495AA3" w14:paraId="6CAD3C41" w14:textId="77777777" w:rsidTr="00495AA3">
        <w:trPr>
          <w:trHeight w:val="315"/>
          <w:ins w:id="8142" w:author="Ranpal Gill" w:date="2019-07-22T09:55:00Z"/>
          <w:trPrChange w:id="814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14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6C6F689" w14:textId="77777777" w:rsidR="00495AA3" w:rsidRPr="00495AA3" w:rsidRDefault="00495AA3" w:rsidP="00495AA3">
            <w:pPr>
              <w:widowControl/>
              <w:autoSpaceDE/>
              <w:autoSpaceDN/>
              <w:adjustRightInd/>
              <w:spacing w:before="0" w:after="0"/>
              <w:rPr>
                <w:ins w:id="8145" w:author="Ranpal Gill" w:date="2019-07-22T09:55:00Z"/>
                <w:rFonts w:ascii="Calibri" w:hAnsi="Calibri" w:cs="Calibri"/>
                <w:sz w:val="24"/>
                <w:shd w:val="clear" w:color="auto" w:fill="auto"/>
                <w:lang w:val="en-US"/>
              </w:rPr>
            </w:pPr>
            <w:ins w:id="8146"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8147"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59ECCE25" w14:textId="77777777" w:rsidR="00495AA3" w:rsidRPr="00495AA3" w:rsidRDefault="00495AA3" w:rsidP="00495AA3">
            <w:pPr>
              <w:widowControl/>
              <w:autoSpaceDE/>
              <w:autoSpaceDN/>
              <w:adjustRightInd/>
              <w:spacing w:before="0" w:after="0"/>
              <w:rPr>
                <w:ins w:id="8148" w:author="Ranpal Gill" w:date="2019-07-22T09:55:00Z"/>
                <w:rFonts w:ascii="Calibri" w:hAnsi="Calibri" w:cs="Calibri"/>
                <w:sz w:val="24"/>
                <w:shd w:val="clear" w:color="auto" w:fill="auto"/>
                <w:lang w:val="en-US"/>
              </w:rPr>
            </w:pPr>
            <w:ins w:id="8149" w:author="Ranpal Gill" w:date="2019-07-22T09:55:00Z">
              <w:r w:rsidRPr="00495AA3">
                <w:rPr>
                  <w:rFonts w:ascii="Calibri" w:hAnsi="Calibri" w:cs="Calibri"/>
                  <w:sz w:val="24"/>
                  <w:shd w:val="clear" w:color="auto" w:fill="auto"/>
                  <w:lang w:val="en-US"/>
                </w:rPr>
                <w:t>Negligible</w:t>
              </w:r>
            </w:ins>
          </w:p>
        </w:tc>
      </w:tr>
      <w:tr w:rsidR="00495AA3" w:rsidRPr="00495AA3" w14:paraId="331A9684" w14:textId="77777777" w:rsidTr="00495AA3">
        <w:trPr>
          <w:trHeight w:val="2520"/>
          <w:ins w:id="8150" w:author="Ranpal Gill" w:date="2019-07-22T09:55:00Z"/>
          <w:trPrChange w:id="8151" w:author="Ranpal Gill" w:date="2019-07-22T09:55:00Z">
            <w:trPr>
              <w:trHeight w:val="252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15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CED6925" w14:textId="77777777" w:rsidR="00495AA3" w:rsidRPr="00495AA3" w:rsidRDefault="00495AA3" w:rsidP="00495AA3">
            <w:pPr>
              <w:widowControl/>
              <w:autoSpaceDE/>
              <w:autoSpaceDN/>
              <w:adjustRightInd/>
              <w:spacing w:before="0" w:after="0"/>
              <w:rPr>
                <w:ins w:id="8153" w:author="Ranpal Gill" w:date="2019-07-22T09:55:00Z"/>
                <w:rFonts w:ascii="Calibri" w:hAnsi="Calibri" w:cs="Calibri"/>
                <w:sz w:val="24"/>
                <w:shd w:val="clear" w:color="auto" w:fill="auto"/>
                <w:lang w:val="en-US"/>
              </w:rPr>
            </w:pPr>
            <w:ins w:id="8154"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8155"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4AE7A10F" w14:textId="77777777" w:rsidR="00495AA3" w:rsidRPr="00495AA3" w:rsidRDefault="00495AA3" w:rsidP="00495AA3">
            <w:pPr>
              <w:widowControl/>
              <w:autoSpaceDE/>
              <w:autoSpaceDN/>
              <w:adjustRightInd/>
              <w:spacing w:before="0" w:after="0"/>
              <w:rPr>
                <w:ins w:id="8156" w:author="Ranpal Gill" w:date="2019-07-22T09:55:00Z"/>
                <w:rFonts w:ascii="Calibri" w:hAnsi="Calibri" w:cs="Calibri"/>
                <w:sz w:val="24"/>
                <w:shd w:val="clear" w:color="auto" w:fill="auto"/>
                <w:lang w:val="en-US"/>
              </w:rPr>
            </w:pPr>
            <w:ins w:id="8157" w:author="Ranpal Gill" w:date="2019-07-22T09:55:00Z">
              <w:r w:rsidRPr="00495AA3">
                <w:rPr>
                  <w:rFonts w:ascii="Calibri" w:hAnsi="Calibri" w:cs="Calibri"/>
                  <w:sz w:val="24"/>
                  <w:shd w:val="clear" w:color="auto" w:fill="auto"/>
                  <w:lang w:val="en-US"/>
                </w:rPr>
                <w:t>This option would establish a work package to build a M1M3 testbed with surrogate section of a mirror for thermal control system testing. The current plan is to deploy the thermal management system on the operational mirror cell and debug and commission the system on the real mirror. A testbed would significantly reduce the risk of development and allow work to be completed early and decoupled from the mirror system development.</w:t>
              </w:r>
            </w:ins>
          </w:p>
        </w:tc>
      </w:tr>
      <w:tr w:rsidR="00495AA3" w:rsidRPr="00495AA3" w14:paraId="7BFEEBA7" w14:textId="77777777" w:rsidTr="00495AA3">
        <w:trPr>
          <w:trHeight w:val="945"/>
          <w:ins w:id="8158" w:author="Ranpal Gill" w:date="2019-07-22T09:55:00Z"/>
          <w:trPrChange w:id="8159" w:author="Ranpal Gill" w:date="2019-07-22T09:55:00Z">
            <w:trPr>
              <w:trHeight w:val="94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16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E0D062B" w14:textId="77777777" w:rsidR="00495AA3" w:rsidRPr="00495AA3" w:rsidRDefault="00495AA3" w:rsidP="00495AA3">
            <w:pPr>
              <w:widowControl/>
              <w:autoSpaceDE/>
              <w:autoSpaceDN/>
              <w:adjustRightInd/>
              <w:spacing w:before="0" w:after="0"/>
              <w:rPr>
                <w:ins w:id="8161" w:author="Ranpal Gill" w:date="2019-07-22T09:55:00Z"/>
                <w:rFonts w:ascii="Calibri" w:hAnsi="Calibri" w:cs="Calibri"/>
                <w:sz w:val="24"/>
                <w:shd w:val="clear" w:color="auto" w:fill="auto"/>
                <w:lang w:val="en-US"/>
              </w:rPr>
            </w:pPr>
            <w:ins w:id="8162"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8163"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74B26CA5" w14:textId="77777777" w:rsidR="00495AA3" w:rsidRPr="00495AA3" w:rsidRDefault="00495AA3" w:rsidP="00495AA3">
            <w:pPr>
              <w:widowControl/>
              <w:autoSpaceDE/>
              <w:autoSpaceDN/>
              <w:adjustRightInd/>
              <w:spacing w:before="0" w:after="0"/>
              <w:rPr>
                <w:ins w:id="8164" w:author="Ranpal Gill" w:date="2019-07-22T09:55:00Z"/>
                <w:rFonts w:ascii="Calibri" w:hAnsi="Calibri" w:cs="Calibri"/>
                <w:sz w:val="24"/>
                <w:shd w:val="clear" w:color="auto" w:fill="auto"/>
                <w:lang w:val="en-US"/>
              </w:rPr>
            </w:pPr>
            <w:ins w:id="8165" w:author="Ranpal Gill" w:date="2019-07-22T09:55:00Z">
              <w:r w:rsidRPr="00495AA3">
                <w:rPr>
                  <w:rFonts w:ascii="Calibri" w:hAnsi="Calibri" w:cs="Calibri"/>
                  <w:sz w:val="24"/>
                  <w:shd w:val="clear" w:color="auto" w:fill="auto"/>
                  <w:lang w:val="en-US"/>
                </w:rPr>
                <w:t>An M1M3 thermal testbed is estimated at $150K in hardware for glass and sensors and the development and test program is estimated at 1 FTE.</w:t>
              </w:r>
            </w:ins>
          </w:p>
        </w:tc>
      </w:tr>
      <w:tr w:rsidR="00495AA3" w:rsidRPr="00495AA3" w14:paraId="2F815FC6" w14:textId="77777777" w:rsidTr="00495AA3">
        <w:trPr>
          <w:trHeight w:val="1275"/>
          <w:ins w:id="8166" w:author="Ranpal Gill" w:date="2019-07-22T09:55:00Z"/>
          <w:trPrChange w:id="8167" w:author="Ranpal Gill" w:date="2019-07-22T09:55:00Z">
            <w:trPr>
              <w:trHeight w:val="1275"/>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8168"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7DA34D4A" w14:textId="77777777" w:rsidR="00495AA3" w:rsidRPr="00495AA3" w:rsidRDefault="00495AA3" w:rsidP="00495AA3">
            <w:pPr>
              <w:widowControl/>
              <w:autoSpaceDE/>
              <w:autoSpaceDN/>
              <w:adjustRightInd/>
              <w:spacing w:before="0" w:after="0"/>
              <w:rPr>
                <w:ins w:id="8169" w:author="Ranpal Gill" w:date="2019-07-22T09:55:00Z"/>
                <w:rFonts w:ascii="Calibri" w:hAnsi="Calibri" w:cs="Calibri"/>
                <w:sz w:val="24"/>
                <w:shd w:val="clear" w:color="auto" w:fill="auto"/>
                <w:lang w:val="en-US"/>
              </w:rPr>
            </w:pPr>
            <w:ins w:id="8170"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8171"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7CD9182D" w14:textId="77777777" w:rsidR="00495AA3" w:rsidRPr="00495AA3" w:rsidRDefault="00495AA3" w:rsidP="00495AA3">
            <w:pPr>
              <w:widowControl/>
              <w:autoSpaceDE/>
              <w:autoSpaceDN/>
              <w:adjustRightInd/>
              <w:spacing w:before="0" w:after="0"/>
              <w:rPr>
                <w:ins w:id="8172" w:author="Ranpal Gill" w:date="2019-07-22T09:55:00Z"/>
                <w:rFonts w:ascii="Calibri" w:hAnsi="Calibri" w:cs="Calibri"/>
                <w:sz w:val="24"/>
                <w:shd w:val="clear" w:color="auto" w:fill="auto"/>
                <w:lang w:val="en-US"/>
              </w:rPr>
            </w:pPr>
            <w:ins w:id="8173" w:author="Ranpal Gill" w:date="2019-07-22T09:55:00Z">
              <w:r w:rsidRPr="00495AA3">
                <w:rPr>
                  <w:rFonts w:ascii="Calibri" w:hAnsi="Calibri" w:cs="Calibri"/>
                  <w:sz w:val="24"/>
                  <w:shd w:val="clear" w:color="auto" w:fill="auto"/>
                  <w:lang w:val="en-US"/>
                </w:rPr>
                <w:t>This option would be executed in parallel with M1M3 system construction and would reduce M1M3 commissioning time by 2 months. Completing this option would significantly reduce schedule risk as well.</w:t>
              </w:r>
            </w:ins>
          </w:p>
        </w:tc>
      </w:tr>
      <w:tr w:rsidR="00495AA3" w:rsidRPr="00495AA3" w14:paraId="3E30E09B" w14:textId="77777777" w:rsidTr="00495AA3">
        <w:trPr>
          <w:trHeight w:val="330"/>
          <w:ins w:id="8174" w:author="Ranpal Gill" w:date="2019-07-22T09:55:00Z"/>
          <w:trPrChange w:id="8175"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8176" w:author="Ranpal Gill" w:date="2019-07-22T09:55:00Z">
              <w:tcPr>
                <w:tcW w:w="2122" w:type="dxa"/>
                <w:tcBorders>
                  <w:top w:val="nil"/>
                  <w:left w:val="nil"/>
                  <w:bottom w:val="nil"/>
                  <w:right w:val="nil"/>
                </w:tcBorders>
                <w:shd w:val="clear" w:color="auto" w:fill="auto"/>
                <w:noWrap/>
                <w:vAlign w:val="center"/>
                <w:hideMark/>
              </w:tcPr>
            </w:tcPrChange>
          </w:tcPr>
          <w:p w14:paraId="1143F84A" w14:textId="77777777" w:rsidR="00495AA3" w:rsidRPr="00495AA3" w:rsidRDefault="00495AA3" w:rsidP="00495AA3">
            <w:pPr>
              <w:widowControl/>
              <w:autoSpaceDE/>
              <w:autoSpaceDN/>
              <w:adjustRightInd/>
              <w:spacing w:before="0" w:after="0"/>
              <w:rPr>
                <w:ins w:id="8177"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8178" w:author="Ranpal Gill" w:date="2019-07-22T09:55:00Z">
              <w:tcPr>
                <w:tcW w:w="6424" w:type="dxa"/>
                <w:tcBorders>
                  <w:top w:val="nil"/>
                  <w:left w:val="nil"/>
                  <w:bottom w:val="nil"/>
                  <w:right w:val="nil"/>
                </w:tcBorders>
                <w:shd w:val="clear" w:color="auto" w:fill="auto"/>
                <w:noWrap/>
                <w:vAlign w:val="bottom"/>
                <w:hideMark/>
              </w:tcPr>
            </w:tcPrChange>
          </w:tcPr>
          <w:p w14:paraId="7798DBB0" w14:textId="77777777" w:rsidR="00495AA3" w:rsidRPr="00495AA3" w:rsidRDefault="00495AA3" w:rsidP="00495AA3">
            <w:pPr>
              <w:widowControl/>
              <w:autoSpaceDE/>
              <w:autoSpaceDN/>
              <w:adjustRightInd/>
              <w:spacing w:before="0" w:after="0"/>
              <w:rPr>
                <w:ins w:id="8179" w:author="Ranpal Gill" w:date="2019-07-22T09:55:00Z"/>
                <w:rFonts w:ascii="Times New Roman" w:hAnsi="Times New Roman" w:cs="Times New Roman"/>
                <w:color w:val="auto"/>
                <w:sz w:val="20"/>
                <w:szCs w:val="20"/>
                <w:shd w:val="clear" w:color="auto" w:fill="auto"/>
                <w:lang w:val="en-US"/>
              </w:rPr>
            </w:pPr>
          </w:p>
        </w:tc>
      </w:tr>
    </w:tbl>
    <w:p w14:paraId="029514BD" w14:textId="71B18757" w:rsidR="00495AA3" w:rsidRDefault="00495AA3">
      <w:pPr>
        <w:rPr>
          <w:ins w:id="8180" w:author="Ranpal Gill" w:date="2019-07-22T10:07:00Z"/>
        </w:rPr>
      </w:pPr>
    </w:p>
    <w:p w14:paraId="42A1F8DC" w14:textId="77777777" w:rsidR="00495AA3" w:rsidRDefault="00495AA3">
      <w:pPr>
        <w:widowControl/>
        <w:autoSpaceDE/>
        <w:autoSpaceDN/>
        <w:adjustRightInd/>
        <w:spacing w:before="0" w:after="200" w:line="276" w:lineRule="auto"/>
        <w:rPr>
          <w:ins w:id="8181" w:author="Ranpal Gill" w:date="2019-07-22T10:07:00Z"/>
        </w:rPr>
      </w:pPr>
      <w:ins w:id="8182" w:author="Ranpal Gill" w:date="2019-07-22T10:07:00Z">
        <w:r>
          <w:br w:type="page"/>
        </w:r>
      </w:ins>
    </w:p>
    <w:p w14:paraId="2382F303" w14:textId="77777777" w:rsidR="00495AA3" w:rsidRDefault="00495AA3">
      <w:pPr>
        <w:rPr>
          <w:ins w:id="8183" w:author="Ranpal Gill" w:date="2019-07-22T09:56:00Z"/>
        </w:rPr>
      </w:pPr>
    </w:p>
    <w:tbl>
      <w:tblPr>
        <w:tblW w:w="8747" w:type="dxa"/>
        <w:tblLook w:val="04A0" w:firstRow="1" w:lastRow="0" w:firstColumn="1" w:lastColumn="0" w:noHBand="0" w:noVBand="1"/>
        <w:tblPrChange w:id="8184" w:author="Ranpal Gill" w:date="2019-07-22T09:55:00Z">
          <w:tblPr>
            <w:tblW w:w="8546" w:type="dxa"/>
            <w:tblLook w:val="04A0" w:firstRow="1" w:lastRow="0" w:firstColumn="1" w:lastColumn="0" w:noHBand="0" w:noVBand="1"/>
          </w:tblPr>
        </w:tblPrChange>
      </w:tblPr>
      <w:tblGrid>
        <w:gridCol w:w="2122"/>
        <w:gridCol w:w="6625"/>
        <w:tblGridChange w:id="8185">
          <w:tblGrid>
            <w:gridCol w:w="2122"/>
            <w:gridCol w:w="6625"/>
          </w:tblGrid>
        </w:tblGridChange>
      </w:tblGrid>
      <w:tr w:rsidR="00495AA3" w:rsidRPr="00495AA3" w14:paraId="59508538" w14:textId="77777777" w:rsidTr="00495AA3">
        <w:trPr>
          <w:trHeight w:val="315"/>
          <w:ins w:id="8186" w:author="Ranpal Gill" w:date="2019-07-22T09:55:00Z"/>
          <w:trPrChange w:id="8187"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8188"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742562E9" w14:textId="77777777" w:rsidR="00495AA3" w:rsidRPr="00495AA3" w:rsidRDefault="00495AA3" w:rsidP="00495AA3">
            <w:pPr>
              <w:widowControl/>
              <w:autoSpaceDE/>
              <w:autoSpaceDN/>
              <w:adjustRightInd/>
              <w:spacing w:before="0" w:after="0"/>
              <w:jc w:val="center"/>
              <w:rPr>
                <w:ins w:id="8189" w:author="Ranpal Gill" w:date="2019-07-22T09:55:00Z"/>
                <w:rFonts w:ascii="Calibri" w:hAnsi="Calibri" w:cs="Calibri"/>
                <w:b/>
                <w:bCs/>
                <w:szCs w:val="22"/>
                <w:shd w:val="clear" w:color="auto" w:fill="auto"/>
                <w:lang w:val="en-US"/>
              </w:rPr>
            </w:pPr>
            <w:ins w:id="8190" w:author="Ranpal Gill" w:date="2019-07-22T09:55:00Z">
              <w:r w:rsidRPr="00495AA3">
                <w:rPr>
                  <w:rFonts w:ascii="Calibri" w:hAnsi="Calibri" w:cs="Calibri"/>
                  <w:b/>
                  <w:bCs/>
                  <w:szCs w:val="22"/>
                  <w:shd w:val="clear" w:color="auto" w:fill="auto"/>
                  <w:lang w:val="en-US"/>
                </w:rPr>
                <w:t>Scope Opportunity</w:t>
              </w:r>
            </w:ins>
          </w:p>
        </w:tc>
      </w:tr>
      <w:tr w:rsidR="00495AA3" w:rsidRPr="00495AA3" w14:paraId="37E1ECDB" w14:textId="77777777" w:rsidTr="00495AA3">
        <w:trPr>
          <w:trHeight w:val="315"/>
          <w:ins w:id="8191" w:author="Ranpal Gill" w:date="2019-07-22T09:55:00Z"/>
          <w:trPrChange w:id="8192"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193"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113A9DD" w14:textId="77777777" w:rsidR="00495AA3" w:rsidRPr="00495AA3" w:rsidRDefault="00495AA3" w:rsidP="00495AA3">
            <w:pPr>
              <w:widowControl/>
              <w:autoSpaceDE/>
              <w:autoSpaceDN/>
              <w:adjustRightInd/>
              <w:spacing w:before="0" w:after="0"/>
              <w:rPr>
                <w:ins w:id="8194" w:author="Ranpal Gill" w:date="2019-07-22T09:55:00Z"/>
                <w:rFonts w:ascii="Calibri" w:hAnsi="Calibri" w:cs="Calibri"/>
                <w:b/>
                <w:bCs/>
                <w:szCs w:val="22"/>
                <w:shd w:val="clear" w:color="auto" w:fill="auto"/>
                <w:lang w:val="en-US"/>
              </w:rPr>
            </w:pPr>
            <w:ins w:id="8195" w:author="Ranpal Gill" w:date="2019-07-22T09:55:00Z">
              <w:r w:rsidRPr="00495AA3">
                <w:rPr>
                  <w:rFonts w:ascii="Calibri" w:hAnsi="Calibri" w:cs="Calibri"/>
                  <w:b/>
                  <w:bCs/>
                  <w:szCs w:val="22"/>
                  <w:shd w:val="clear" w:color="auto" w:fill="auto"/>
                  <w:lang w:val="en-US"/>
                </w:rPr>
                <w:t>TS6-U</w:t>
              </w:r>
            </w:ins>
          </w:p>
        </w:tc>
        <w:tc>
          <w:tcPr>
            <w:tcW w:w="6625" w:type="dxa"/>
            <w:tcBorders>
              <w:top w:val="nil"/>
              <w:left w:val="nil"/>
              <w:bottom w:val="single" w:sz="4" w:space="0" w:color="auto"/>
              <w:right w:val="single" w:sz="8" w:space="0" w:color="auto"/>
            </w:tcBorders>
            <w:shd w:val="clear" w:color="auto" w:fill="auto"/>
            <w:noWrap/>
            <w:vAlign w:val="bottom"/>
            <w:hideMark/>
            <w:tcPrChange w:id="8196"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A6821B4" w14:textId="77777777" w:rsidR="00495AA3" w:rsidRPr="00495AA3" w:rsidRDefault="00495AA3" w:rsidP="00495AA3">
            <w:pPr>
              <w:widowControl/>
              <w:autoSpaceDE/>
              <w:autoSpaceDN/>
              <w:adjustRightInd/>
              <w:spacing w:before="0" w:after="0"/>
              <w:rPr>
                <w:ins w:id="8197" w:author="Ranpal Gill" w:date="2019-07-22T09:55:00Z"/>
                <w:rFonts w:ascii="Calibri" w:hAnsi="Calibri" w:cs="Calibri"/>
                <w:sz w:val="24"/>
                <w:shd w:val="clear" w:color="auto" w:fill="auto"/>
                <w:lang w:val="en-US"/>
              </w:rPr>
            </w:pPr>
            <w:ins w:id="8198" w:author="Ranpal Gill" w:date="2019-07-22T09:55:00Z">
              <w:r w:rsidRPr="00495AA3">
                <w:rPr>
                  <w:rFonts w:ascii="Calibri" w:hAnsi="Calibri" w:cs="Calibri"/>
                  <w:sz w:val="24"/>
                  <w:shd w:val="clear" w:color="auto" w:fill="auto"/>
                  <w:lang w:val="en-US"/>
                </w:rPr>
                <w:t> </w:t>
              </w:r>
            </w:ins>
          </w:p>
        </w:tc>
      </w:tr>
      <w:tr w:rsidR="00495AA3" w:rsidRPr="00495AA3" w14:paraId="10DA5B7C" w14:textId="77777777" w:rsidTr="00495AA3">
        <w:trPr>
          <w:trHeight w:val="315"/>
          <w:ins w:id="8199" w:author="Ranpal Gill" w:date="2019-07-22T09:55:00Z"/>
          <w:trPrChange w:id="8200"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8201"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148532A" w14:textId="77777777" w:rsidR="00495AA3" w:rsidRPr="00495AA3" w:rsidRDefault="00495AA3" w:rsidP="00495AA3">
            <w:pPr>
              <w:widowControl/>
              <w:autoSpaceDE/>
              <w:autoSpaceDN/>
              <w:adjustRightInd/>
              <w:spacing w:before="0" w:after="0"/>
              <w:rPr>
                <w:ins w:id="8202" w:author="Ranpal Gill" w:date="2019-07-22T09:55:00Z"/>
                <w:rFonts w:ascii="Calibri" w:hAnsi="Calibri" w:cs="Calibri"/>
                <w:sz w:val="24"/>
                <w:shd w:val="clear" w:color="auto" w:fill="auto"/>
                <w:lang w:val="en-US"/>
              </w:rPr>
            </w:pPr>
            <w:ins w:id="8203"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8204"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7EAB68A4" w14:textId="77777777" w:rsidR="00495AA3" w:rsidRPr="00495AA3" w:rsidRDefault="00495AA3" w:rsidP="00495AA3">
            <w:pPr>
              <w:widowControl/>
              <w:autoSpaceDE/>
              <w:autoSpaceDN/>
              <w:adjustRightInd/>
              <w:spacing w:before="0" w:after="0"/>
              <w:rPr>
                <w:ins w:id="8205" w:author="Ranpal Gill" w:date="2019-07-22T09:55:00Z"/>
                <w:rFonts w:ascii="Calibri" w:hAnsi="Calibri" w:cs="Calibri"/>
                <w:sz w:val="24"/>
                <w:shd w:val="clear" w:color="auto" w:fill="auto"/>
                <w:lang w:val="en-US"/>
              </w:rPr>
            </w:pPr>
            <w:ins w:id="8206" w:author="Ranpal Gill" w:date="2019-07-22T09:55:00Z">
              <w:r w:rsidRPr="00495AA3">
                <w:rPr>
                  <w:rFonts w:ascii="Calibri" w:hAnsi="Calibri" w:cs="Calibri"/>
                  <w:sz w:val="24"/>
                  <w:shd w:val="clear" w:color="auto" w:fill="auto"/>
                  <w:lang w:val="en-US"/>
                </w:rPr>
                <w:t>Photovoltaic System for the Base</w:t>
              </w:r>
            </w:ins>
          </w:p>
        </w:tc>
      </w:tr>
      <w:tr w:rsidR="00495AA3" w:rsidRPr="00495AA3" w14:paraId="29126F96" w14:textId="77777777" w:rsidTr="00495AA3">
        <w:trPr>
          <w:trHeight w:val="315"/>
          <w:ins w:id="8207" w:author="Ranpal Gill" w:date="2019-07-22T09:55:00Z"/>
          <w:trPrChange w:id="8208"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209"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3F459EC" w14:textId="77777777" w:rsidR="00495AA3" w:rsidRPr="00495AA3" w:rsidRDefault="00495AA3" w:rsidP="00495AA3">
            <w:pPr>
              <w:widowControl/>
              <w:autoSpaceDE/>
              <w:autoSpaceDN/>
              <w:adjustRightInd/>
              <w:spacing w:before="0" w:after="0"/>
              <w:rPr>
                <w:ins w:id="8210" w:author="Ranpal Gill" w:date="2019-07-22T09:55:00Z"/>
                <w:rFonts w:ascii="Calibri" w:hAnsi="Calibri" w:cs="Calibri"/>
                <w:sz w:val="24"/>
                <w:shd w:val="clear" w:color="auto" w:fill="auto"/>
                <w:lang w:val="en-US"/>
              </w:rPr>
            </w:pPr>
            <w:ins w:id="8211"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8212"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702A7D36" w14:textId="77777777" w:rsidR="00495AA3" w:rsidRPr="00495AA3" w:rsidRDefault="00495AA3" w:rsidP="00495AA3">
            <w:pPr>
              <w:widowControl/>
              <w:autoSpaceDE/>
              <w:autoSpaceDN/>
              <w:adjustRightInd/>
              <w:spacing w:before="0" w:after="0"/>
              <w:rPr>
                <w:ins w:id="8213" w:author="Ranpal Gill" w:date="2019-07-22T09:55:00Z"/>
                <w:rFonts w:ascii="Calibri" w:hAnsi="Calibri" w:cs="Calibri"/>
                <w:sz w:val="24"/>
                <w:shd w:val="clear" w:color="auto" w:fill="auto"/>
                <w:lang w:val="en-US"/>
              </w:rPr>
            </w:pPr>
            <w:ins w:id="8214" w:author="Ranpal Gill" w:date="2019-07-22T09:55:00Z">
              <w:r w:rsidRPr="00495AA3">
                <w:rPr>
                  <w:rFonts w:ascii="Calibri" w:hAnsi="Calibri" w:cs="Calibri"/>
                  <w:sz w:val="24"/>
                  <w:shd w:val="clear" w:color="auto" w:fill="auto"/>
                  <w:lang w:val="en-US"/>
                </w:rPr>
                <w:t>300</w:t>
              </w:r>
            </w:ins>
          </w:p>
        </w:tc>
      </w:tr>
      <w:tr w:rsidR="00495AA3" w:rsidRPr="00495AA3" w14:paraId="14FA2AF6" w14:textId="77777777" w:rsidTr="00495AA3">
        <w:trPr>
          <w:trHeight w:val="315"/>
          <w:ins w:id="8215" w:author="Ranpal Gill" w:date="2019-07-22T09:55:00Z"/>
          <w:trPrChange w:id="8216"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217"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34FA7C8" w14:textId="77777777" w:rsidR="00495AA3" w:rsidRPr="00495AA3" w:rsidRDefault="00495AA3" w:rsidP="00495AA3">
            <w:pPr>
              <w:widowControl/>
              <w:autoSpaceDE/>
              <w:autoSpaceDN/>
              <w:adjustRightInd/>
              <w:spacing w:before="0" w:after="0"/>
              <w:rPr>
                <w:ins w:id="8218" w:author="Ranpal Gill" w:date="2019-07-22T09:55:00Z"/>
                <w:rFonts w:ascii="Calibri" w:hAnsi="Calibri" w:cs="Calibri"/>
                <w:sz w:val="24"/>
                <w:shd w:val="clear" w:color="auto" w:fill="auto"/>
                <w:lang w:val="en-US"/>
              </w:rPr>
            </w:pPr>
            <w:ins w:id="8219"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8220"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1E478C6" w14:textId="77777777" w:rsidR="00495AA3" w:rsidRPr="00495AA3" w:rsidRDefault="00495AA3" w:rsidP="00495AA3">
            <w:pPr>
              <w:widowControl/>
              <w:autoSpaceDE/>
              <w:autoSpaceDN/>
              <w:adjustRightInd/>
              <w:spacing w:before="0" w:after="0"/>
              <w:rPr>
                <w:ins w:id="8221" w:author="Ranpal Gill" w:date="2019-07-22T09:55:00Z"/>
                <w:rFonts w:ascii="Calibri" w:hAnsi="Calibri" w:cs="Calibri"/>
                <w:sz w:val="24"/>
                <w:shd w:val="clear" w:color="auto" w:fill="auto"/>
                <w:lang w:val="en-US"/>
              </w:rPr>
            </w:pPr>
            <w:ins w:id="8222" w:author="Ranpal Gill" w:date="2019-07-22T09:55:00Z">
              <w:r w:rsidRPr="00495AA3">
                <w:rPr>
                  <w:rFonts w:ascii="Calibri" w:hAnsi="Calibri" w:cs="Calibri"/>
                  <w:sz w:val="24"/>
                  <w:shd w:val="clear" w:color="auto" w:fill="auto"/>
                  <w:lang w:val="en-US"/>
                </w:rPr>
                <w:t>Flat</w:t>
              </w:r>
            </w:ins>
          </w:p>
        </w:tc>
      </w:tr>
      <w:tr w:rsidR="00495AA3" w:rsidRPr="00495AA3" w14:paraId="3027DC23" w14:textId="77777777" w:rsidTr="00495AA3">
        <w:trPr>
          <w:trHeight w:val="315"/>
          <w:ins w:id="8223" w:author="Ranpal Gill" w:date="2019-07-22T09:55:00Z"/>
          <w:trPrChange w:id="8224"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225"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C4EC97A" w14:textId="77777777" w:rsidR="00495AA3" w:rsidRPr="00495AA3" w:rsidRDefault="00495AA3" w:rsidP="00495AA3">
            <w:pPr>
              <w:widowControl/>
              <w:autoSpaceDE/>
              <w:autoSpaceDN/>
              <w:adjustRightInd/>
              <w:spacing w:before="0" w:after="0"/>
              <w:rPr>
                <w:ins w:id="8226" w:author="Ranpal Gill" w:date="2019-07-22T09:55:00Z"/>
                <w:rFonts w:ascii="Calibri" w:hAnsi="Calibri" w:cs="Calibri"/>
                <w:sz w:val="24"/>
                <w:shd w:val="clear" w:color="auto" w:fill="auto"/>
                <w:lang w:val="en-US"/>
              </w:rPr>
            </w:pPr>
            <w:ins w:id="8227"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8228"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55942A4E" w14:textId="77777777" w:rsidR="00495AA3" w:rsidRPr="00495AA3" w:rsidRDefault="00495AA3" w:rsidP="00495AA3">
            <w:pPr>
              <w:widowControl/>
              <w:autoSpaceDE/>
              <w:autoSpaceDN/>
              <w:adjustRightInd/>
              <w:spacing w:before="0" w:after="0"/>
              <w:rPr>
                <w:ins w:id="8229" w:author="Ranpal Gill" w:date="2019-07-22T09:55:00Z"/>
                <w:rFonts w:ascii="Calibri" w:hAnsi="Calibri" w:cs="Calibri"/>
                <w:sz w:val="24"/>
                <w:shd w:val="clear" w:color="auto" w:fill="auto"/>
                <w:lang w:val="en-US"/>
              </w:rPr>
            </w:pPr>
            <w:ins w:id="8230" w:author="Ranpal Gill" w:date="2019-07-22T09:55:00Z">
              <w:r w:rsidRPr="00495AA3">
                <w:rPr>
                  <w:rFonts w:ascii="Calibri" w:hAnsi="Calibri" w:cs="Calibri"/>
                  <w:sz w:val="24"/>
                  <w:shd w:val="clear" w:color="auto" w:fill="auto"/>
                  <w:lang w:val="en-US"/>
                </w:rPr>
                <w:t>2017-10-01</w:t>
              </w:r>
            </w:ins>
          </w:p>
        </w:tc>
      </w:tr>
      <w:tr w:rsidR="00495AA3" w:rsidRPr="00495AA3" w14:paraId="020D1BAC" w14:textId="77777777" w:rsidTr="00495AA3">
        <w:trPr>
          <w:trHeight w:val="315"/>
          <w:ins w:id="8231" w:author="Ranpal Gill" w:date="2019-07-22T09:55:00Z"/>
          <w:trPrChange w:id="8232"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233"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434F07A" w14:textId="77777777" w:rsidR="00495AA3" w:rsidRPr="00495AA3" w:rsidRDefault="00495AA3" w:rsidP="00495AA3">
            <w:pPr>
              <w:widowControl/>
              <w:autoSpaceDE/>
              <w:autoSpaceDN/>
              <w:adjustRightInd/>
              <w:spacing w:before="0" w:after="0"/>
              <w:rPr>
                <w:ins w:id="8234" w:author="Ranpal Gill" w:date="2019-07-22T09:55:00Z"/>
                <w:rFonts w:ascii="Calibri" w:hAnsi="Calibri" w:cs="Calibri"/>
                <w:sz w:val="24"/>
                <w:shd w:val="clear" w:color="auto" w:fill="auto"/>
                <w:lang w:val="en-US"/>
              </w:rPr>
            </w:pPr>
            <w:ins w:id="8235"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8236"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7DFA2FEA" w14:textId="77777777" w:rsidR="00495AA3" w:rsidRPr="00495AA3" w:rsidRDefault="00495AA3" w:rsidP="00495AA3">
            <w:pPr>
              <w:widowControl/>
              <w:autoSpaceDE/>
              <w:autoSpaceDN/>
              <w:adjustRightInd/>
              <w:spacing w:before="0" w:after="0"/>
              <w:rPr>
                <w:ins w:id="8237" w:author="Ranpal Gill" w:date="2019-07-22T09:55:00Z"/>
                <w:rFonts w:ascii="Calibri" w:hAnsi="Calibri" w:cs="Calibri"/>
                <w:sz w:val="24"/>
                <w:shd w:val="clear" w:color="auto" w:fill="auto"/>
                <w:lang w:val="en-US"/>
              </w:rPr>
            </w:pPr>
            <w:ins w:id="8238" w:author="Ranpal Gill" w:date="2019-07-22T09:55:00Z">
              <w:r w:rsidRPr="00495AA3">
                <w:rPr>
                  <w:rFonts w:ascii="Calibri" w:hAnsi="Calibri" w:cs="Calibri"/>
                  <w:sz w:val="24"/>
                  <w:shd w:val="clear" w:color="auto" w:fill="auto"/>
                  <w:lang w:val="en-US"/>
                </w:rPr>
                <w:t>2021-10-01</w:t>
              </w:r>
            </w:ins>
          </w:p>
        </w:tc>
      </w:tr>
      <w:tr w:rsidR="00495AA3" w:rsidRPr="00495AA3" w14:paraId="7B85EA6E" w14:textId="77777777" w:rsidTr="00495AA3">
        <w:trPr>
          <w:trHeight w:val="315"/>
          <w:ins w:id="8239" w:author="Ranpal Gill" w:date="2019-07-22T09:55:00Z"/>
          <w:trPrChange w:id="8240"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241"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BEB4C1B" w14:textId="77777777" w:rsidR="00495AA3" w:rsidRPr="00495AA3" w:rsidRDefault="00495AA3" w:rsidP="00495AA3">
            <w:pPr>
              <w:widowControl/>
              <w:autoSpaceDE/>
              <w:autoSpaceDN/>
              <w:adjustRightInd/>
              <w:spacing w:before="0" w:after="0"/>
              <w:rPr>
                <w:ins w:id="8242" w:author="Ranpal Gill" w:date="2019-07-22T09:55:00Z"/>
                <w:rFonts w:ascii="Calibri" w:hAnsi="Calibri" w:cs="Calibri"/>
                <w:sz w:val="24"/>
                <w:shd w:val="clear" w:color="auto" w:fill="auto"/>
                <w:lang w:val="en-US"/>
              </w:rPr>
            </w:pPr>
            <w:ins w:id="8243"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8244"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CD3919D" w14:textId="77777777" w:rsidR="00495AA3" w:rsidRPr="00495AA3" w:rsidRDefault="00495AA3" w:rsidP="00495AA3">
            <w:pPr>
              <w:widowControl/>
              <w:autoSpaceDE/>
              <w:autoSpaceDN/>
              <w:adjustRightInd/>
              <w:spacing w:before="0" w:after="0"/>
              <w:rPr>
                <w:ins w:id="8245" w:author="Ranpal Gill" w:date="2019-07-22T09:55:00Z"/>
                <w:rFonts w:ascii="Calibri" w:hAnsi="Calibri" w:cs="Calibri"/>
                <w:sz w:val="24"/>
                <w:shd w:val="clear" w:color="auto" w:fill="auto"/>
                <w:lang w:val="en-US"/>
              </w:rPr>
            </w:pPr>
            <w:ins w:id="8246" w:author="Ranpal Gill" w:date="2019-07-22T09:55:00Z">
              <w:r w:rsidRPr="00495AA3">
                <w:rPr>
                  <w:rFonts w:ascii="Calibri" w:hAnsi="Calibri" w:cs="Calibri"/>
                  <w:sz w:val="24"/>
                  <w:shd w:val="clear" w:color="auto" w:fill="auto"/>
                  <w:lang w:val="en-US"/>
                </w:rPr>
                <w:t>Available</w:t>
              </w:r>
            </w:ins>
          </w:p>
        </w:tc>
      </w:tr>
      <w:tr w:rsidR="00495AA3" w:rsidRPr="00495AA3" w14:paraId="524530F0" w14:textId="77777777" w:rsidTr="00495AA3">
        <w:trPr>
          <w:trHeight w:val="315"/>
          <w:ins w:id="8247" w:author="Ranpal Gill" w:date="2019-07-22T09:55:00Z"/>
          <w:trPrChange w:id="8248"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249"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B7F7937" w14:textId="77777777" w:rsidR="00495AA3" w:rsidRPr="00495AA3" w:rsidRDefault="00495AA3" w:rsidP="00495AA3">
            <w:pPr>
              <w:widowControl/>
              <w:autoSpaceDE/>
              <w:autoSpaceDN/>
              <w:adjustRightInd/>
              <w:spacing w:before="0" w:after="0"/>
              <w:rPr>
                <w:ins w:id="8250" w:author="Ranpal Gill" w:date="2019-07-22T09:55:00Z"/>
                <w:rFonts w:ascii="Calibri" w:hAnsi="Calibri" w:cs="Calibri"/>
                <w:sz w:val="24"/>
                <w:shd w:val="clear" w:color="auto" w:fill="auto"/>
                <w:lang w:val="en-US"/>
              </w:rPr>
            </w:pPr>
            <w:ins w:id="8251"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8252"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445A2B8A" w14:textId="77777777" w:rsidR="00495AA3" w:rsidRPr="00495AA3" w:rsidRDefault="00495AA3" w:rsidP="00495AA3">
            <w:pPr>
              <w:widowControl/>
              <w:autoSpaceDE/>
              <w:autoSpaceDN/>
              <w:adjustRightInd/>
              <w:spacing w:before="0" w:after="0"/>
              <w:rPr>
                <w:ins w:id="8253" w:author="Ranpal Gill" w:date="2019-07-22T09:55:00Z"/>
                <w:rFonts w:ascii="Calibri" w:hAnsi="Calibri" w:cs="Calibri"/>
                <w:sz w:val="24"/>
                <w:shd w:val="clear" w:color="auto" w:fill="auto"/>
                <w:lang w:val="en-US"/>
              </w:rPr>
            </w:pPr>
            <w:ins w:id="8254" w:author="Ranpal Gill" w:date="2019-07-22T09:55:00Z">
              <w:r w:rsidRPr="00495AA3">
                <w:rPr>
                  <w:rFonts w:ascii="Calibri" w:hAnsi="Calibri" w:cs="Calibri"/>
                  <w:sz w:val="24"/>
                  <w:shd w:val="clear" w:color="auto" w:fill="auto"/>
                  <w:lang w:val="en-US"/>
                </w:rPr>
                <w:t>Negligible</w:t>
              </w:r>
            </w:ins>
          </w:p>
        </w:tc>
      </w:tr>
      <w:tr w:rsidR="00495AA3" w:rsidRPr="00495AA3" w14:paraId="79DA316E" w14:textId="77777777" w:rsidTr="00495AA3">
        <w:trPr>
          <w:trHeight w:val="945"/>
          <w:ins w:id="8255" w:author="Ranpal Gill" w:date="2019-07-22T09:55:00Z"/>
          <w:trPrChange w:id="8256" w:author="Ranpal Gill" w:date="2019-07-22T09:55:00Z">
            <w:trPr>
              <w:trHeight w:val="94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257"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3733EEE" w14:textId="77777777" w:rsidR="00495AA3" w:rsidRPr="00495AA3" w:rsidRDefault="00495AA3" w:rsidP="00495AA3">
            <w:pPr>
              <w:widowControl/>
              <w:autoSpaceDE/>
              <w:autoSpaceDN/>
              <w:adjustRightInd/>
              <w:spacing w:before="0" w:after="0"/>
              <w:rPr>
                <w:ins w:id="8258" w:author="Ranpal Gill" w:date="2019-07-22T09:55:00Z"/>
                <w:rFonts w:ascii="Calibri" w:hAnsi="Calibri" w:cs="Calibri"/>
                <w:sz w:val="24"/>
                <w:shd w:val="clear" w:color="auto" w:fill="auto"/>
                <w:lang w:val="en-US"/>
              </w:rPr>
            </w:pPr>
            <w:ins w:id="8259"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8260"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741FED6" w14:textId="77777777" w:rsidR="00495AA3" w:rsidRPr="00495AA3" w:rsidRDefault="00495AA3" w:rsidP="00495AA3">
            <w:pPr>
              <w:widowControl/>
              <w:autoSpaceDE/>
              <w:autoSpaceDN/>
              <w:adjustRightInd/>
              <w:spacing w:before="0" w:after="0"/>
              <w:rPr>
                <w:ins w:id="8261" w:author="Ranpal Gill" w:date="2019-07-22T09:55:00Z"/>
                <w:rFonts w:ascii="Calibri" w:hAnsi="Calibri" w:cs="Calibri"/>
                <w:sz w:val="24"/>
                <w:shd w:val="clear" w:color="auto" w:fill="auto"/>
                <w:lang w:val="en-US"/>
              </w:rPr>
            </w:pPr>
            <w:ins w:id="8262" w:author="Ranpal Gill" w:date="2019-07-22T09:55:00Z">
              <w:r w:rsidRPr="00495AA3">
                <w:rPr>
                  <w:rFonts w:ascii="Calibri" w:hAnsi="Calibri" w:cs="Calibri"/>
                  <w:sz w:val="24"/>
                  <w:shd w:val="clear" w:color="auto" w:fill="auto"/>
                  <w:lang w:val="en-US"/>
                </w:rPr>
                <w:t>This option would provide for electricity for the base facility office building and data center. The A&amp;E firm developed the necessary design features needed to support the facility needs</w:t>
              </w:r>
            </w:ins>
          </w:p>
        </w:tc>
      </w:tr>
      <w:tr w:rsidR="00495AA3" w:rsidRPr="00495AA3" w14:paraId="0162FB1C" w14:textId="77777777" w:rsidTr="00495AA3">
        <w:trPr>
          <w:trHeight w:val="2520"/>
          <w:ins w:id="8263" w:author="Ranpal Gill" w:date="2019-07-22T09:55:00Z"/>
          <w:trPrChange w:id="8264" w:author="Ranpal Gill" w:date="2019-07-22T09:55:00Z">
            <w:trPr>
              <w:trHeight w:val="252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265"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2A7330F" w14:textId="77777777" w:rsidR="00495AA3" w:rsidRPr="00495AA3" w:rsidRDefault="00495AA3" w:rsidP="00495AA3">
            <w:pPr>
              <w:widowControl/>
              <w:autoSpaceDE/>
              <w:autoSpaceDN/>
              <w:adjustRightInd/>
              <w:spacing w:before="0" w:after="0"/>
              <w:rPr>
                <w:ins w:id="8266" w:author="Ranpal Gill" w:date="2019-07-22T09:55:00Z"/>
                <w:rFonts w:ascii="Calibri" w:hAnsi="Calibri" w:cs="Calibri"/>
                <w:sz w:val="24"/>
                <w:shd w:val="clear" w:color="auto" w:fill="auto"/>
                <w:lang w:val="en-US"/>
              </w:rPr>
            </w:pPr>
            <w:ins w:id="8267"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8268"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235EA815" w14:textId="7D0E85DB" w:rsidR="00495AA3" w:rsidRPr="00495AA3" w:rsidRDefault="00495AA3" w:rsidP="00495AA3">
            <w:pPr>
              <w:widowControl/>
              <w:autoSpaceDE/>
              <w:autoSpaceDN/>
              <w:adjustRightInd/>
              <w:spacing w:before="0" w:after="0"/>
              <w:rPr>
                <w:ins w:id="8269" w:author="Ranpal Gill" w:date="2019-07-22T09:55:00Z"/>
                <w:rFonts w:ascii="Calibri" w:hAnsi="Calibri" w:cs="Calibri"/>
                <w:sz w:val="24"/>
                <w:shd w:val="clear" w:color="auto" w:fill="auto"/>
                <w:lang w:val="en-US"/>
              </w:rPr>
            </w:pPr>
            <w:ins w:id="8270" w:author="Ranpal Gill" w:date="2019-07-22T09:55:00Z">
              <w:r w:rsidRPr="00495AA3">
                <w:rPr>
                  <w:rFonts w:ascii="Calibri" w:hAnsi="Calibri" w:cs="Calibri"/>
                  <w:sz w:val="24"/>
                  <w:shd w:val="clear" w:color="auto" w:fill="auto"/>
                  <w:lang w:val="en-US"/>
                </w:rPr>
                <w:t xml:space="preserve">The A&amp;E firm targeted $300-400k to implement this system. During Phase 2 </w:t>
              </w:r>
            </w:ins>
            <w:r w:rsidR="00D43E66" w:rsidRPr="00495AA3">
              <w:rPr>
                <w:rFonts w:ascii="Calibri" w:hAnsi="Calibri" w:cs="Calibri"/>
                <w:sz w:val="24"/>
                <w:shd w:val="clear" w:color="auto" w:fill="auto"/>
                <w:lang w:val="en-US"/>
              </w:rPr>
              <w:t>construction</w:t>
            </w:r>
            <w:ins w:id="8271" w:author="Ranpal Gill" w:date="2019-07-22T09:55:00Z">
              <w:r w:rsidRPr="00495AA3">
                <w:rPr>
                  <w:rFonts w:ascii="Calibri" w:hAnsi="Calibri" w:cs="Calibri"/>
                  <w:sz w:val="24"/>
                  <w:shd w:val="clear" w:color="auto" w:fill="auto"/>
                  <w:lang w:val="en-US"/>
                </w:rPr>
                <w:t xml:space="preserve"> bid </w:t>
              </w:r>
            </w:ins>
            <w:r w:rsidR="00D43E66" w:rsidRPr="00495AA3">
              <w:rPr>
                <w:rFonts w:ascii="Calibri" w:hAnsi="Calibri" w:cs="Calibri"/>
                <w:sz w:val="24"/>
                <w:shd w:val="clear" w:color="auto" w:fill="auto"/>
                <w:lang w:val="en-US"/>
              </w:rPr>
              <w:t>solicitation</w:t>
            </w:r>
            <w:ins w:id="8272" w:author="Ranpal Gill" w:date="2019-07-22T09:55:00Z">
              <w:r w:rsidRPr="00495AA3">
                <w:rPr>
                  <w:rFonts w:ascii="Calibri" w:hAnsi="Calibri" w:cs="Calibri"/>
                  <w:sz w:val="24"/>
                  <w:shd w:val="clear" w:color="auto" w:fill="auto"/>
                  <w:lang w:val="en-US"/>
                </w:rPr>
                <w:t xml:space="preserve">, a vendor did submit a proposal for $400k to implement this option.  Estimated payback period is ~12 years, so savings in electrical costs would not recover investment until approximately the end of the LSST project survey period.  Benefit would be via investment of contingency during </w:t>
              </w:r>
            </w:ins>
            <w:r w:rsidR="00D43E66" w:rsidRPr="00495AA3">
              <w:rPr>
                <w:rFonts w:ascii="Calibri" w:hAnsi="Calibri" w:cs="Calibri"/>
                <w:sz w:val="24"/>
                <w:shd w:val="clear" w:color="auto" w:fill="auto"/>
                <w:lang w:val="en-US"/>
              </w:rPr>
              <w:t>construction</w:t>
            </w:r>
            <w:ins w:id="8273" w:author="Ranpal Gill" w:date="2019-07-22T09:55:00Z">
              <w:r w:rsidRPr="00495AA3">
                <w:rPr>
                  <w:rFonts w:ascii="Calibri" w:hAnsi="Calibri" w:cs="Calibri"/>
                  <w:sz w:val="24"/>
                  <w:shd w:val="clear" w:color="auto" w:fill="auto"/>
                  <w:lang w:val="en-US"/>
                </w:rPr>
                <w:t xml:space="preserve"> to help defray future costs during operations</w:t>
              </w:r>
            </w:ins>
          </w:p>
        </w:tc>
      </w:tr>
      <w:tr w:rsidR="00495AA3" w:rsidRPr="00495AA3" w14:paraId="62AA7AF3" w14:textId="77777777" w:rsidTr="00495AA3">
        <w:trPr>
          <w:trHeight w:val="330"/>
          <w:ins w:id="8274" w:author="Ranpal Gill" w:date="2019-07-22T09:55:00Z"/>
          <w:trPrChange w:id="8275" w:author="Ranpal Gill" w:date="2019-07-22T09:55:00Z">
            <w:trPr>
              <w:trHeight w:val="330"/>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8276"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4D480D9B" w14:textId="77777777" w:rsidR="00495AA3" w:rsidRPr="00495AA3" w:rsidRDefault="00495AA3" w:rsidP="00495AA3">
            <w:pPr>
              <w:widowControl/>
              <w:autoSpaceDE/>
              <w:autoSpaceDN/>
              <w:adjustRightInd/>
              <w:spacing w:before="0" w:after="0"/>
              <w:rPr>
                <w:ins w:id="8277" w:author="Ranpal Gill" w:date="2019-07-22T09:55:00Z"/>
                <w:rFonts w:ascii="Calibri" w:hAnsi="Calibri" w:cs="Calibri"/>
                <w:sz w:val="24"/>
                <w:shd w:val="clear" w:color="auto" w:fill="auto"/>
                <w:lang w:val="en-US"/>
              </w:rPr>
            </w:pPr>
            <w:ins w:id="8278"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8279"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603EC222" w14:textId="77777777" w:rsidR="00495AA3" w:rsidRPr="00495AA3" w:rsidRDefault="00495AA3" w:rsidP="00495AA3">
            <w:pPr>
              <w:widowControl/>
              <w:autoSpaceDE/>
              <w:autoSpaceDN/>
              <w:adjustRightInd/>
              <w:spacing w:before="0" w:after="0"/>
              <w:rPr>
                <w:ins w:id="8280" w:author="Ranpal Gill" w:date="2019-07-22T09:55:00Z"/>
                <w:rFonts w:ascii="Calibri" w:hAnsi="Calibri" w:cs="Calibri"/>
                <w:sz w:val="24"/>
                <w:shd w:val="clear" w:color="auto" w:fill="auto"/>
                <w:lang w:val="en-US"/>
              </w:rPr>
            </w:pPr>
            <w:ins w:id="8281" w:author="Ranpal Gill" w:date="2019-07-22T09:55:00Z">
              <w:r w:rsidRPr="00495AA3">
                <w:rPr>
                  <w:rFonts w:ascii="Calibri" w:hAnsi="Calibri" w:cs="Calibri"/>
                  <w:sz w:val="24"/>
                  <w:shd w:val="clear" w:color="auto" w:fill="auto"/>
                  <w:lang w:val="en-US"/>
                </w:rPr>
                <w:t>No schedule impact</w:t>
              </w:r>
            </w:ins>
          </w:p>
        </w:tc>
      </w:tr>
      <w:tr w:rsidR="00495AA3" w:rsidRPr="00495AA3" w14:paraId="6A245880" w14:textId="77777777" w:rsidTr="00495AA3">
        <w:trPr>
          <w:trHeight w:val="330"/>
          <w:ins w:id="8282" w:author="Ranpal Gill" w:date="2019-07-22T09:55:00Z"/>
          <w:trPrChange w:id="8283"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8284" w:author="Ranpal Gill" w:date="2019-07-22T09:55:00Z">
              <w:tcPr>
                <w:tcW w:w="2122" w:type="dxa"/>
                <w:tcBorders>
                  <w:top w:val="nil"/>
                  <w:left w:val="nil"/>
                  <w:bottom w:val="nil"/>
                  <w:right w:val="nil"/>
                </w:tcBorders>
                <w:shd w:val="clear" w:color="auto" w:fill="auto"/>
                <w:noWrap/>
                <w:vAlign w:val="center"/>
                <w:hideMark/>
              </w:tcPr>
            </w:tcPrChange>
          </w:tcPr>
          <w:p w14:paraId="413BABFF" w14:textId="77777777" w:rsidR="00495AA3" w:rsidRPr="00495AA3" w:rsidRDefault="00495AA3" w:rsidP="00495AA3">
            <w:pPr>
              <w:widowControl/>
              <w:autoSpaceDE/>
              <w:autoSpaceDN/>
              <w:adjustRightInd/>
              <w:spacing w:before="0" w:after="0"/>
              <w:rPr>
                <w:ins w:id="8285"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8286" w:author="Ranpal Gill" w:date="2019-07-22T09:55:00Z">
              <w:tcPr>
                <w:tcW w:w="6424" w:type="dxa"/>
                <w:tcBorders>
                  <w:top w:val="nil"/>
                  <w:left w:val="nil"/>
                  <w:bottom w:val="nil"/>
                  <w:right w:val="nil"/>
                </w:tcBorders>
                <w:shd w:val="clear" w:color="auto" w:fill="auto"/>
                <w:noWrap/>
                <w:vAlign w:val="bottom"/>
                <w:hideMark/>
              </w:tcPr>
            </w:tcPrChange>
          </w:tcPr>
          <w:p w14:paraId="294228CF" w14:textId="77777777" w:rsidR="00495AA3" w:rsidRPr="00495AA3" w:rsidRDefault="00495AA3" w:rsidP="00495AA3">
            <w:pPr>
              <w:widowControl/>
              <w:autoSpaceDE/>
              <w:autoSpaceDN/>
              <w:adjustRightInd/>
              <w:spacing w:before="0" w:after="0"/>
              <w:rPr>
                <w:ins w:id="8287" w:author="Ranpal Gill" w:date="2019-07-22T09:55:00Z"/>
                <w:rFonts w:ascii="Times New Roman" w:hAnsi="Times New Roman" w:cs="Times New Roman"/>
                <w:color w:val="auto"/>
                <w:sz w:val="20"/>
                <w:szCs w:val="20"/>
                <w:shd w:val="clear" w:color="auto" w:fill="auto"/>
                <w:lang w:val="en-US"/>
              </w:rPr>
            </w:pPr>
          </w:p>
        </w:tc>
      </w:tr>
    </w:tbl>
    <w:p w14:paraId="2C493A8D" w14:textId="2C9253CB" w:rsidR="00495AA3" w:rsidRDefault="00495AA3">
      <w:pPr>
        <w:rPr>
          <w:ins w:id="8288" w:author="Ranpal Gill" w:date="2019-07-22T10:07:00Z"/>
        </w:rPr>
      </w:pPr>
    </w:p>
    <w:p w14:paraId="04A56878" w14:textId="77777777" w:rsidR="00495AA3" w:rsidRDefault="00495AA3">
      <w:pPr>
        <w:widowControl/>
        <w:autoSpaceDE/>
        <w:autoSpaceDN/>
        <w:adjustRightInd/>
        <w:spacing w:before="0" w:after="200" w:line="276" w:lineRule="auto"/>
        <w:rPr>
          <w:ins w:id="8289" w:author="Ranpal Gill" w:date="2019-07-22T10:07:00Z"/>
        </w:rPr>
      </w:pPr>
      <w:ins w:id="8290" w:author="Ranpal Gill" w:date="2019-07-22T10:07:00Z">
        <w:r>
          <w:br w:type="page"/>
        </w:r>
      </w:ins>
    </w:p>
    <w:p w14:paraId="35522CED" w14:textId="77777777" w:rsidR="00495AA3" w:rsidRDefault="00495AA3">
      <w:pPr>
        <w:rPr>
          <w:ins w:id="8291" w:author="Ranpal Gill" w:date="2019-07-22T09:56:00Z"/>
        </w:rPr>
      </w:pPr>
    </w:p>
    <w:tbl>
      <w:tblPr>
        <w:tblW w:w="8747" w:type="dxa"/>
        <w:tblLook w:val="04A0" w:firstRow="1" w:lastRow="0" w:firstColumn="1" w:lastColumn="0" w:noHBand="0" w:noVBand="1"/>
        <w:tblPrChange w:id="8292" w:author="Ranpal Gill" w:date="2019-07-22T09:55:00Z">
          <w:tblPr>
            <w:tblW w:w="8546" w:type="dxa"/>
            <w:tblLook w:val="04A0" w:firstRow="1" w:lastRow="0" w:firstColumn="1" w:lastColumn="0" w:noHBand="0" w:noVBand="1"/>
          </w:tblPr>
        </w:tblPrChange>
      </w:tblPr>
      <w:tblGrid>
        <w:gridCol w:w="2122"/>
        <w:gridCol w:w="6625"/>
        <w:tblGridChange w:id="8293">
          <w:tblGrid>
            <w:gridCol w:w="2122"/>
            <w:gridCol w:w="6625"/>
          </w:tblGrid>
        </w:tblGridChange>
      </w:tblGrid>
      <w:tr w:rsidR="00495AA3" w:rsidRPr="00495AA3" w14:paraId="0D9596F1" w14:textId="77777777" w:rsidTr="00495AA3">
        <w:trPr>
          <w:trHeight w:val="315"/>
          <w:ins w:id="8294" w:author="Ranpal Gill" w:date="2019-07-22T09:55:00Z"/>
          <w:trPrChange w:id="8295"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8296"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0F641566" w14:textId="77777777" w:rsidR="00495AA3" w:rsidRPr="00495AA3" w:rsidRDefault="00495AA3" w:rsidP="00495AA3">
            <w:pPr>
              <w:widowControl/>
              <w:autoSpaceDE/>
              <w:autoSpaceDN/>
              <w:adjustRightInd/>
              <w:spacing w:before="0" w:after="0"/>
              <w:jc w:val="center"/>
              <w:rPr>
                <w:ins w:id="8297" w:author="Ranpal Gill" w:date="2019-07-22T09:55:00Z"/>
                <w:rFonts w:ascii="Calibri" w:hAnsi="Calibri" w:cs="Calibri"/>
                <w:b/>
                <w:bCs/>
                <w:szCs w:val="22"/>
                <w:shd w:val="clear" w:color="auto" w:fill="auto"/>
                <w:lang w:val="en-US"/>
              </w:rPr>
            </w:pPr>
            <w:ins w:id="8298" w:author="Ranpal Gill" w:date="2019-07-22T09:55:00Z">
              <w:r w:rsidRPr="00495AA3">
                <w:rPr>
                  <w:rFonts w:ascii="Calibri" w:hAnsi="Calibri" w:cs="Calibri"/>
                  <w:b/>
                  <w:bCs/>
                  <w:szCs w:val="22"/>
                  <w:shd w:val="clear" w:color="auto" w:fill="auto"/>
                  <w:lang w:val="en-US"/>
                </w:rPr>
                <w:t>Scope Opportunity</w:t>
              </w:r>
            </w:ins>
          </w:p>
        </w:tc>
      </w:tr>
      <w:tr w:rsidR="00495AA3" w:rsidRPr="00495AA3" w14:paraId="1207FD6B" w14:textId="77777777" w:rsidTr="00495AA3">
        <w:trPr>
          <w:trHeight w:val="315"/>
          <w:ins w:id="8299" w:author="Ranpal Gill" w:date="2019-07-22T09:55:00Z"/>
          <w:trPrChange w:id="8300"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301"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ECC4776" w14:textId="77777777" w:rsidR="00495AA3" w:rsidRPr="00495AA3" w:rsidRDefault="00495AA3" w:rsidP="00495AA3">
            <w:pPr>
              <w:widowControl/>
              <w:autoSpaceDE/>
              <w:autoSpaceDN/>
              <w:adjustRightInd/>
              <w:spacing w:before="0" w:after="0"/>
              <w:rPr>
                <w:ins w:id="8302" w:author="Ranpal Gill" w:date="2019-07-22T09:55:00Z"/>
                <w:rFonts w:ascii="Calibri" w:hAnsi="Calibri" w:cs="Calibri"/>
                <w:b/>
                <w:bCs/>
                <w:szCs w:val="22"/>
                <w:shd w:val="clear" w:color="auto" w:fill="auto"/>
                <w:lang w:val="en-US"/>
              </w:rPr>
            </w:pPr>
            <w:ins w:id="8303" w:author="Ranpal Gill" w:date="2019-07-22T09:55:00Z">
              <w:r w:rsidRPr="00495AA3">
                <w:rPr>
                  <w:rFonts w:ascii="Calibri" w:hAnsi="Calibri" w:cs="Calibri"/>
                  <w:b/>
                  <w:bCs/>
                  <w:szCs w:val="22"/>
                  <w:shd w:val="clear" w:color="auto" w:fill="auto"/>
                  <w:lang w:val="en-US"/>
                </w:rPr>
                <w:t>TS7-U</w:t>
              </w:r>
            </w:ins>
          </w:p>
        </w:tc>
        <w:tc>
          <w:tcPr>
            <w:tcW w:w="6625" w:type="dxa"/>
            <w:tcBorders>
              <w:top w:val="nil"/>
              <w:left w:val="nil"/>
              <w:bottom w:val="single" w:sz="4" w:space="0" w:color="auto"/>
              <w:right w:val="single" w:sz="8" w:space="0" w:color="auto"/>
            </w:tcBorders>
            <w:shd w:val="clear" w:color="auto" w:fill="auto"/>
            <w:noWrap/>
            <w:vAlign w:val="bottom"/>
            <w:hideMark/>
            <w:tcPrChange w:id="8304"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DDE3E47" w14:textId="77777777" w:rsidR="00495AA3" w:rsidRPr="00495AA3" w:rsidRDefault="00495AA3" w:rsidP="00495AA3">
            <w:pPr>
              <w:widowControl/>
              <w:autoSpaceDE/>
              <w:autoSpaceDN/>
              <w:adjustRightInd/>
              <w:spacing w:before="0" w:after="0"/>
              <w:rPr>
                <w:ins w:id="8305" w:author="Ranpal Gill" w:date="2019-07-22T09:55:00Z"/>
                <w:rFonts w:ascii="Calibri" w:hAnsi="Calibri" w:cs="Calibri"/>
                <w:sz w:val="24"/>
                <w:shd w:val="clear" w:color="auto" w:fill="auto"/>
                <w:lang w:val="en-US"/>
              </w:rPr>
            </w:pPr>
            <w:ins w:id="8306" w:author="Ranpal Gill" w:date="2019-07-22T09:55:00Z">
              <w:r w:rsidRPr="00495AA3">
                <w:rPr>
                  <w:rFonts w:ascii="Calibri" w:hAnsi="Calibri" w:cs="Calibri"/>
                  <w:sz w:val="24"/>
                  <w:shd w:val="clear" w:color="auto" w:fill="auto"/>
                  <w:lang w:val="en-US"/>
                </w:rPr>
                <w:t> </w:t>
              </w:r>
            </w:ins>
          </w:p>
        </w:tc>
      </w:tr>
      <w:tr w:rsidR="00495AA3" w:rsidRPr="00495AA3" w14:paraId="77F3DCEE" w14:textId="77777777" w:rsidTr="00495AA3">
        <w:trPr>
          <w:trHeight w:val="315"/>
          <w:ins w:id="8307" w:author="Ranpal Gill" w:date="2019-07-22T09:55:00Z"/>
          <w:trPrChange w:id="8308"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8309"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57919A42" w14:textId="77777777" w:rsidR="00495AA3" w:rsidRPr="00495AA3" w:rsidRDefault="00495AA3" w:rsidP="00495AA3">
            <w:pPr>
              <w:widowControl/>
              <w:autoSpaceDE/>
              <w:autoSpaceDN/>
              <w:adjustRightInd/>
              <w:spacing w:before="0" w:after="0"/>
              <w:rPr>
                <w:ins w:id="8310" w:author="Ranpal Gill" w:date="2019-07-22T09:55:00Z"/>
                <w:rFonts w:ascii="Calibri" w:hAnsi="Calibri" w:cs="Calibri"/>
                <w:sz w:val="24"/>
                <w:shd w:val="clear" w:color="auto" w:fill="auto"/>
                <w:lang w:val="en-US"/>
              </w:rPr>
            </w:pPr>
            <w:ins w:id="8311"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8312"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07D7AC26" w14:textId="77777777" w:rsidR="00495AA3" w:rsidRPr="00495AA3" w:rsidRDefault="00495AA3" w:rsidP="00495AA3">
            <w:pPr>
              <w:widowControl/>
              <w:autoSpaceDE/>
              <w:autoSpaceDN/>
              <w:adjustRightInd/>
              <w:spacing w:before="0" w:after="0"/>
              <w:rPr>
                <w:ins w:id="8313" w:author="Ranpal Gill" w:date="2019-07-22T09:55:00Z"/>
                <w:rFonts w:ascii="Calibri" w:hAnsi="Calibri" w:cs="Calibri"/>
                <w:sz w:val="24"/>
                <w:shd w:val="clear" w:color="auto" w:fill="auto"/>
                <w:lang w:val="en-US"/>
              </w:rPr>
            </w:pPr>
            <w:ins w:id="8314" w:author="Ranpal Gill" w:date="2019-07-22T09:55:00Z">
              <w:r w:rsidRPr="00495AA3">
                <w:rPr>
                  <w:rFonts w:ascii="Calibri" w:hAnsi="Calibri" w:cs="Calibri"/>
                  <w:sz w:val="24"/>
                  <w:shd w:val="clear" w:color="auto" w:fill="auto"/>
                  <w:lang w:val="en-US"/>
                </w:rPr>
                <w:t>M2 Hexapod Installation on TEA Before TMA Integration</w:t>
              </w:r>
            </w:ins>
          </w:p>
        </w:tc>
      </w:tr>
      <w:tr w:rsidR="00495AA3" w:rsidRPr="00495AA3" w14:paraId="04FEB640" w14:textId="77777777" w:rsidTr="00495AA3">
        <w:trPr>
          <w:trHeight w:val="315"/>
          <w:ins w:id="8315" w:author="Ranpal Gill" w:date="2019-07-22T09:55:00Z"/>
          <w:trPrChange w:id="8316"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317"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16FA054" w14:textId="77777777" w:rsidR="00495AA3" w:rsidRPr="00495AA3" w:rsidRDefault="00495AA3" w:rsidP="00495AA3">
            <w:pPr>
              <w:widowControl/>
              <w:autoSpaceDE/>
              <w:autoSpaceDN/>
              <w:adjustRightInd/>
              <w:spacing w:before="0" w:after="0"/>
              <w:rPr>
                <w:ins w:id="8318" w:author="Ranpal Gill" w:date="2019-07-22T09:55:00Z"/>
                <w:rFonts w:ascii="Calibri" w:hAnsi="Calibri" w:cs="Calibri"/>
                <w:sz w:val="24"/>
                <w:shd w:val="clear" w:color="auto" w:fill="auto"/>
                <w:lang w:val="en-US"/>
              </w:rPr>
            </w:pPr>
            <w:ins w:id="8319"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8320"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26698C0" w14:textId="77777777" w:rsidR="00495AA3" w:rsidRPr="00495AA3" w:rsidRDefault="00495AA3" w:rsidP="00495AA3">
            <w:pPr>
              <w:widowControl/>
              <w:autoSpaceDE/>
              <w:autoSpaceDN/>
              <w:adjustRightInd/>
              <w:spacing w:before="0" w:after="0"/>
              <w:rPr>
                <w:ins w:id="8321" w:author="Ranpal Gill" w:date="2019-07-22T09:55:00Z"/>
                <w:rFonts w:ascii="Calibri" w:hAnsi="Calibri" w:cs="Calibri"/>
                <w:sz w:val="24"/>
                <w:shd w:val="clear" w:color="auto" w:fill="auto"/>
                <w:lang w:val="en-US"/>
              </w:rPr>
            </w:pPr>
            <w:ins w:id="8322" w:author="Ranpal Gill" w:date="2019-07-22T09:55:00Z">
              <w:r w:rsidRPr="00495AA3">
                <w:rPr>
                  <w:rFonts w:ascii="Calibri" w:hAnsi="Calibri" w:cs="Calibri"/>
                  <w:sz w:val="24"/>
                  <w:shd w:val="clear" w:color="auto" w:fill="auto"/>
                  <w:lang w:val="en-US"/>
                </w:rPr>
                <w:t>50</w:t>
              </w:r>
            </w:ins>
          </w:p>
        </w:tc>
      </w:tr>
      <w:tr w:rsidR="00495AA3" w:rsidRPr="00495AA3" w14:paraId="1162FF52" w14:textId="77777777" w:rsidTr="00495AA3">
        <w:trPr>
          <w:trHeight w:val="315"/>
          <w:ins w:id="8323" w:author="Ranpal Gill" w:date="2019-07-22T09:55:00Z"/>
          <w:trPrChange w:id="8324"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325"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AA26714" w14:textId="77777777" w:rsidR="00495AA3" w:rsidRPr="00495AA3" w:rsidRDefault="00495AA3" w:rsidP="00495AA3">
            <w:pPr>
              <w:widowControl/>
              <w:autoSpaceDE/>
              <w:autoSpaceDN/>
              <w:adjustRightInd/>
              <w:spacing w:before="0" w:after="0"/>
              <w:rPr>
                <w:ins w:id="8326" w:author="Ranpal Gill" w:date="2019-07-22T09:55:00Z"/>
                <w:rFonts w:ascii="Calibri" w:hAnsi="Calibri" w:cs="Calibri"/>
                <w:sz w:val="24"/>
                <w:shd w:val="clear" w:color="auto" w:fill="auto"/>
                <w:lang w:val="en-US"/>
              </w:rPr>
            </w:pPr>
            <w:ins w:id="8327"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8328"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03593C17" w14:textId="77777777" w:rsidR="00495AA3" w:rsidRPr="00495AA3" w:rsidRDefault="00495AA3" w:rsidP="00495AA3">
            <w:pPr>
              <w:widowControl/>
              <w:autoSpaceDE/>
              <w:autoSpaceDN/>
              <w:adjustRightInd/>
              <w:spacing w:before="0" w:after="0"/>
              <w:rPr>
                <w:ins w:id="8329" w:author="Ranpal Gill" w:date="2019-07-22T09:55:00Z"/>
                <w:rFonts w:ascii="Calibri" w:hAnsi="Calibri" w:cs="Calibri"/>
                <w:sz w:val="24"/>
                <w:shd w:val="clear" w:color="auto" w:fill="auto"/>
                <w:lang w:val="en-US"/>
              </w:rPr>
            </w:pPr>
            <w:ins w:id="8330" w:author="Ranpal Gill" w:date="2019-07-22T09:55:00Z">
              <w:r w:rsidRPr="00495AA3">
                <w:rPr>
                  <w:rFonts w:ascii="Calibri" w:hAnsi="Calibri" w:cs="Calibri"/>
                  <w:sz w:val="24"/>
                  <w:shd w:val="clear" w:color="auto" w:fill="auto"/>
                  <w:lang w:val="en-US"/>
                </w:rPr>
                <w:t>Flat</w:t>
              </w:r>
            </w:ins>
          </w:p>
        </w:tc>
      </w:tr>
      <w:tr w:rsidR="00495AA3" w:rsidRPr="00495AA3" w14:paraId="1A41C143" w14:textId="77777777" w:rsidTr="00495AA3">
        <w:trPr>
          <w:trHeight w:val="315"/>
          <w:ins w:id="8331" w:author="Ranpal Gill" w:date="2019-07-22T09:55:00Z"/>
          <w:trPrChange w:id="8332"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333"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DE9B2C6" w14:textId="77777777" w:rsidR="00495AA3" w:rsidRPr="00495AA3" w:rsidRDefault="00495AA3" w:rsidP="00495AA3">
            <w:pPr>
              <w:widowControl/>
              <w:autoSpaceDE/>
              <w:autoSpaceDN/>
              <w:adjustRightInd/>
              <w:spacing w:before="0" w:after="0"/>
              <w:rPr>
                <w:ins w:id="8334" w:author="Ranpal Gill" w:date="2019-07-22T09:55:00Z"/>
                <w:rFonts w:ascii="Calibri" w:hAnsi="Calibri" w:cs="Calibri"/>
                <w:sz w:val="24"/>
                <w:shd w:val="clear" w:color="auto" w:fill="auto"/>
                <w:lang w:val="en-US"/>
              </w:rPr>
            </w:pPr>
            <w:ins w:id="8335"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8336"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297C226F" w14:textId="77777777" w:rsidR="00495AA3" w:rsidRPr="00495AA3" w:rsidRDefault="00495AA3" w:rsidP="00495AA3">
            <w:pPr>
              <w:widowControl/>
              <w:autoSpaceDE/>
              <w:autoSpaceDN/>
              <w:adjustRightInd/>
              <w:spacing w:before="0" w:after="0"/>
              <w:rPr>
                <w:ins w:id="8337" w:author="Ranpal Gill" w:date="2019-07-22T09:55:00Z"/>
                <w:rFonts w:ascii="Calibri" w:hAnsi="Calibri" w:cs="Calibri"/>
                <w:sz w:val="24"/>
                <w:shd w:val="clear" w:color="auto" w:fill="auto"/>
                <w:lang w:val="en-US"/>
              </w:rPr>
            </w:pPr>
            <w:ins w:id="8338" w:author="Ranpal Gill" w:date="2019-07-22T09:55:00Z">
              <w:r w:rsidRPr="00495AA3">
                <w:rPr>
                  <w:rFonts w:ascii="Calibri" w:hAnsi="Calibri" w:cs="Calibri"/>
                  <w:sz w:val="24"/>
                  <w:shd w:val="clear" w:color="auto" w:fill="auto"/>
                  <w:lang w:val="en-US"/>
                </w:rPr>
                <w:t>2018-10-01</w:t>
              </w:r>
            </w:ins>
          </w:p>
        </w:tc>
      </w:tr>
      <w:tr w:rsidR="00495AA3" w:rsidRPr="00495AA3" w14:paraId="2D39D1DA" w14:textId="77777777" w:rsidTr="00495AA3">
        <w:trPr>
          <w:trHeight w:val="315"/>
          <w:ins w:id="8339" w:author="Ranpal Gill" w:date="2019-07-22T09:55:00Z"/>
          <w:trPrChange w:id="8340"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341"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79FDF02" w14:textId="77777777" w:rsidR="00495AA3" w:rsidRPr="00495AA3" w:rsidRDefault="00495AA3" w:rsidP="00495AA3">
            <w:pPr>
              <w:widowControl/>
              <w:autoSpaceDE/>
              <w:autoSpaceDN/>
              <w:adjustRightInd/>
              <w:spacing w:before="0" w:after="0"/>
              <w:rPr>
                <w:ins w:id="8342" w:author="Ranpal Gill" w:date="2019-07-22T09:55:00Z"/>
                <w:rFonts w:ascii="Calibri" w:hAnsi="Calibri" w:cs="Calibri"/>
                <w:sz w:val="24"/>
                <w:shd w:val="clear" w:color="auto" w:fill="auto"/>
                <w:lang w:val="en-US"/>
              </w:rPr>
            </w:pPr>
            <w:ins w:id="8343"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8344"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7B3B4E5A" w14:textId="77777777" w:rsidR="00495AA3" w:rsidRPr="00495AA3" w:rsidRDefault="00495AA3" w:rsidP="00495AA3">
            <w:pPr>
              <w:widowControl/>
              <w:autoSpaceDE/>
              <w:autoSpaceDN/>
              <w:adjustRightInd/>
              <w:spacing w:before="0" w:after="0"/>
              <w:rPr>
                <w:ins w:id="8345" w:author="Ranpal Gill" w:date="2019-07-22T09:55:00Z"/>
                <w:rFonts w:ascii="Calibri" w:hAnsi="Calibri" w:cs="Calibri"/>
                <w:sz w:val="24"/>
                <w:shd w:val="clear" w:color="auto" w:fill="auto"/>
                <w:lang w:val="en-US"/>
              </w:rPr>
            </w:pPr>
            <w:ins w:id="8346" w:author="Ranpal Gill" w:date="2019-07-22T09:55:00Z">
              <w:r w:rsidRPr="00495AA3">
                <w:rPr>
                  <w:rFonts w:ascii="Calibri" w:hAnsi="Calibri" w:cs="Calibri"/>
                  <w:sz w:val="24"/>
                  <w:shd w:val="clear" w:color="auto" w:fill="auto"/>
                  <w:lang w:val="en-US"/>
                </w:rPr>
                <w:t>2020-03-31</w:t>
              </w:r>
            </w:ins>
          </w:p>
        </w:tc>
      </w:tr>
      <w:tr w:rsidR="00495AA3" w:rsidRPr="00495AA3" w14:paraId="40BE1125" w14:textId="77777777" w:rsidTr="00495AA3">
        <w:trPr>
          <w:trHeight w:val="315"/>
          <w:ins w:id="8347" w:author="Ranpal Gill" w:date="2019-07-22T09:55:00Z"/>
          <w:trPrChange w:id="8348"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349"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E34551D" w14:textId="77777777" w:rsidR="00495AA3" w:rsidRPr="00495AA3" w:rsidRDefault="00495AA3" w:rsidP="00495AA3">
            <w:pPr>
              <w:widowControl/>
              <w:autoSpaceDE/>
              <w:autoSpaceDN/>
              <w:adjustRightInd/>
              <w:spacing w:before="0" w:after="0"/>
              <w:rPr>
                <w:ins w:id="8350" w:author="Ranpal Gill" w:date="2019-07-22T09:55:00Z"/>
                <w:rFonts w:ascii="Calibri" w:hAnsi="Calibri" w:cs="Calibri"/>
                <w:sz w:val="24"/>
                <w:shd w:val="clear" w:color="auto" w:fill="auto"/>
                <w:lang w:val="en-US"/>
              </w:rPr>
            </w:pPr>
            <w:ins w:id="8351"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8352"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58B206DC" w14:textId="77777777" w:rsidR="00495AA3" w:rsidRPr="00495AA3" w:rsidRDefault="00495AA3" w:rsidP="00495AA3">
            <w:pPr>
              <w:widowControl/>
              <w:autoSpaceDE/>
              <w:autoSpaceDN/>
              <w:adjustRightInd/>
              <w:spacing w:before="0" w:after="0"/>
              <w:rPr>
                <w:ins w:id="8353" w:author="Ranpal Gill" w:date="2019-07-22T09:55:00Z"/>
                <w:rFonts w:ascii="Calibri" w:hAnsi="Calibri" w:cs="Calibri"/>
                <w:sz w:val="24"/>
                <w:shd w:val="clear" w:color="auto" w:fill="auto"/>
                <w:lang w:val="en-US"/>
              </w:rPr>
            </w:pPr>
            <w:ins w:id="8354" w:author="Ranpal Gill" w:date="2019-07-22T09:55:00Z">
              <w:r w:rsidRPr="00495AA3">
                <w:rPr>
                  <w:rFonts w:ascii="Calibri" w:hAnsi="Calibri" w:cs="Calibri"/>
                  <w:sz w:val="24"/>
                  <w:shd w:val="clear" w:color="auto" w:fill="auto"/>
                  <w:lang w:val="en-US"/>
                </w:rPr>
                <w:t>Available</w:t>
              </w:r>
            </w:ins>
          </w:p>
        </w:tc>
      </w:tr>
      <w:tr w:rsidR="00495AA3" w:rsidRPr="00495AA3" w14:paraId="78954173" w14:textId="77777777" w:rsidTr="00495AA3">
        <w:trPr>
          <w:trHeight w:val="315"/>
          <w:ins w:id="8355" w:author="Ranpal Gill" w:date="2019-07-22T09:55:00Z"/>
          <w:trPrChange w:id="8356"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357"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6A48F82" w14:textId="77777777" w:rsidR="00495AA3" w:rsidRPr="00495AA3" w:rsidRDefault="00495AA3" w:rsidP="00495AA3">
            <w:pPr>
              <w:widowControl/>
              <w:autoSpaceDE/>
              <w:autoSpaceDN/>
              <w:adjustRightInd/>
              <w:spacing w:before="0" w:after="0"/>
              <w:rPr>
                <w:ins w:id="8358" w:author="Ranpal Gill" w:date="2019-07-22T09:55:00Z"/>
                <w:rFonts w:ascii="Calibri" w:hAnsi="Calibri" w:cs="Calibri"/>
                <w:sz w:val="24"/>
                <w:shd w:val="clear" w:color="auto" w:fill="auto"/>
                <w:lang w:val="en-US"/>
              </w:rPr>
            </w:pPr>
            <w:ins w:id="8359"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8360"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02224A9E" w14:textId="77777777" w:rsidR="00495AA3" w:rsidRPr="00495AA3" w:rsidRDefault="00495AA3" w:rsidP="00495AA3">
            <w:pPr>
              <w:widowControl/>
              <w:autoSpaceDE/>
              <w:autoSpaceDN/>
              <w:adjustRightInd/>
              <w:spacing w:before="0" w:after="0"/>
              <w:rPr>
                <w:ins w:id="8361" w:author="Ranpal Gill" w:date="2019-07-22T09:55:00Z"/>
                <w:rFonts w:ascii="Calibri" w:hAnsi="Calibri" w:cs="Calibri"/>
                <w:sz w:val="24"/>
                <w:shd w:val="clear" w:color="auto" w:fill="auto"/>
                <w:lang w:val="en-US"/>
              </w:rPr>
            </w:pPr>
            <w:ins w:id="8362" w:author="Ranpal Gill" w:date="2019-07-22T09:55:00Z">
              <w:r w:rsidRPr="00495AA3">
                <w:rPr>
                  <w:rFonts w:ascii="Calibri" w:hAnsi="Calibri" w:cs="Calibri"/>
                  <w:sz w:val="24"/>
                  <w:shd w:val="clear" w:color="auto" w:fill="auto"/>
                  <w:lang w:val="en-US"/>
                </w:rPr>
                <w:t>Negligible</w:t>
              </w:r>
            </w:ins>
          </w:p>
        </w:tc>
      </w:tr>
      <w:tr w:rsidR="00495AA3" w:rsidRPr="00495AA3" w14:paraId="30BF0E6C" w14:textId="77777777" w:rsidTr="00495AA3">
        <w:trPr>
          <w:trHeight w:val="630"/>
          <w:ins w:id="8363" w:author="Ranpal Gill" w:date="2019-07-22T09:55:00Z"/>
          <w:trPrChange w:id="8364" w:author="Ranpal Gill" w:date="2019-07-22T09:55:00Z">
            <w:trPr>
              <w:trHeight w:val="63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365"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0FCBF82" w14:textId="77777777" w:rsidR="00495AA3" w:rsidRPr="00495AA3" w:rsidRDefault="00495AA3" w:rsidP="00495AA3">
            <w:pPr>
              <w:widowControl/>
              <w:autoSpaceDE/>
              <w:autoSpaceDN/>
              <w:adjustRightInd/>
              <w:spacing w:before="0" w:after="0"/>
              <w:rPr>
                <w:ins w:id="8366" w:author="Ranpal Gill" w:date="2019-07-22T09:55:00Z"/>
                <w:rFonts w:ascii="Calibri" w:hAnsi="Calibri" w:cs="Calibri"/>
                <w:sz w:val="24"/>
                <w:shd w:val="clear" w:color="auto" w:fill="auto"/>
                <w:lang w:val="en-US"/>
              </w:rPr>
            </w:pPr>
            <w:ins w:id="8367"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8368"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4B4BA9D4" w14:textId="77777777" w:rsidR="00495AA3" w:rsidRPr="00495AA3" w:rsidRDefault="00495AA3" w:rsidP="00495AA3">
            <w:pPr>
              <w:widowControl/>
              <w:autoSpaceDE/>
              <w:autoSpaceDN/>
              <w:adjustRightInd/>
              <w:spacing w:before="0" w:after="0"/>
              <w:rPr>
                <w:ins w:id="8369" w:author="Ranpal Gill" w:date="2019-07-22T09:55:00Z"/>
                <w:rFonts w:ascii="Calibri" w:hAnsi="Calibri" w:cs="Calibri"/>
                <w:sz w:val="24"/>
                <w:shd w:val="clear" w:color="auto" w:fill="auto"/>
                <w:lang w:val="en-US"/>
              </w:rPr>
            </w:pPr>
            <w:ins w:id="8370" w:author="Ranpal Gill" w:date="2019-07-22T09:55:00Z">
              <w:r w:rsidRPr="00495AA3">
                <w:rPr>
                  <w:rFonts w:ascii="Calibri" w:hAnsi="Calibri" w:cs="Calibri"/>
                  <w:sz w:val="24"/>
                  <w:shd w:val="clear" w:color="auto" w:fill="auto"/>
                  <w:lang w:val="en-US"/>
                </w:rPr>
                <w:t>Will reduce time and risk involved in installing M2 hexapod on telescope</w:t>
              </w:r>
            </w:ins>
          </w:p>
        </w:tc>
      </w:tr>
      <w:tr w:rsidR="00495AA3" w:rsidRPr="00495AA3" w14:paraId="47749378" w14:textId="77777777" w:rsidTr="00495AA3">
        <w:trPr>
          <w:trHeight w:val="630"/>
          <w:ins w:id="8371" w:author="Ranpal Gill" w:date="2019-07-22T09:55:00Z"/>
          <w:trPrChange w:id="8372" w:author="Ranpal Gill" w:date="2019-07-22T09:55:00Z">
            <w:trPr>
              <w:trHeight w:val="63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373"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C9907FF" w14:textId="77777777" w:rsidR="00495AA3" w:rsidRPr="00495AA3" w:rsidRDefault="00495AA3" w:rsidP="00495AA3">
            <w:pPr>
              <w:widowControl/>
              <w:autoSpaceDE/>
              <w:autoSpaceDN/>
              <w:adjustRightInd/>
              <w:spacing w:before="0" w:after="0"/>
              <w:rPr>
                <w:ins w:id="8374" w:author="Ranpal Gill" w:date="2019-07-22T09:55:00Z"/>
                <w:rFonts w:ascii="Calibri" w:hAnsi="Calibri" w:cs="Calibri"/>
                <w:sz w:val="24"/>
                <w:shd w:val="clear" w:color="auto" w:fill="auto"/>
                <w:lang w:val="en-US"/>
              </w:rPr>
            </w:pPr>
            <w:ins w:id="8375"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8376"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05D49569" w14:textId="77777777" w:rsidR="00495AA3" w:rsidRPr="00495AA3" w:rsidRDefault="00495AA3" w:rsidP="00495AA3">
            <w:pPr>
              <w:widowControl/>
              <w:autoSpaceDE/>
              <w:autoSpaceDN/>
              <w:adjustRightInd/>
              <w:spacing w:before="0" w:after="0"/>
              <w:rPr>
                <w:ins w:id="8377" w:author="Ranpal Gill" w:date="2019-07-22T09:55:00Z"/>
                <w:rFonts w:ascii="Calibri" w:hAnsi="Calibri" w:cs="Calibri"/>
                <w:sz w:val="24"/>
                <w:shd w:val="clear" w:color="auto" w:fill="auto"/>
                <w:lang w:val="en-US"/>
              </w:rPr>
            </w:pPr>
            <w:ins w:id="8378" w:author="Ranpal Gill" w:date="2019-07-22T09:55:00Z">
              <w:r w:rsidRPr="00495AA3">
                <w:rPr>
                  <w:rFonts w:ascii="Calibri" w:hAnsi="Calibri" w:cs="Calibri"/>
                  <w:sz w:val="24"/>
                  <w:shd w:val="clear" w:color="auto" w:fill="auto"/>
                  <w:lang w:val="en-US"/>
                </w:rPr>
                <w:t>Reduces cost of developing M2 hexapod on telescope  installation fixtures</w:t>
              </w:r>
            </w:ins>
          </w:p>
        </w:tc>
      </w:tr>
      <w:tr w:rsidR="00495AA3" w:rsidRPr="00495AA3" w14:paraId="70D12E68" w14:textId="77777777" w:rsidTr="00495AA3">
        <w:trPr>
          <w:trHeight w:val="960"/>
          <w:ins w:id="8379" w:author="Ranpal Gill" w:date="2019-07-22T09:55:00Z"/>
          <w:trPrChange w:id="8380" w:author="Ranpal Gill" w:date="2019-07-22T09:55:00Z">
            <w:trPr>
              <w:trHeight w:val="960"/>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8381"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E4A3085" w14:textId="77777777" w:rsidR="00495AA3" w:rsidRPr="00495AA3" w:rsidRDefault="00495AA3" w:rsidP="00495AA3">
            <w:pPr>
              <w:widowControl/>
              <w:autoSpaceDE/>
              <w:autoSpaceDN/>
              <w:adjustRightInd/>
              <w:spacing w:before="0" w:after="0"/>
              <w:rPr>
                <w:ins w:id="8382" w:author="Ranpal Gill" w:date="2019-07-22T09:55:00Z"/>
                <w:rFonts w:ascii="Calibri" w:hAnsi="Calibri" w:cs="Calibri"/>
                <w:sz w:val="24"/>
                <w:shd w:val="clear" w:color="auto" w:fill="auto"/>
                <w:lang w:val="en-US"/>
              </w:rPr>
            </w:pPr>
            <w:ins w:id="8383"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8384"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5F34348F" w14:textId="313219B2" w:rsidR="00495AA3" w:rsidRPr="00495AA3" w:rsidRDefault="00495AA3" w:rsidP="00495AA3">
            <w:pPr>
              <w:widowControl/>
              <w:autoSpaceDE/>
              <w:autoSpaceDN/>
              <w:adjustRightInd/>
              <w:spacing w:before="0" w:after="0"/>
              <w:rPr>
                <w:ins w:id="8385" w:author="Ranpal Gill" w:date="2019-07-22T09:55:00Z"/>
                <w:rFonts w:ascii="Calibri" w:hAnsi="Calibri" w:cs="Calibri"/>
                <w:sz w:val="24"/>
                <w:shd w:val="clear" w:color="auto" w:fill="auto"/>
                <w:lang w:val="en-US"/>
              </w:rPr>
            </w:pPr>
            <w:ins w:id="8386" w:author="Ranpal Gill" w:date="2019-07-22T09:55:00Z">
              <w:r w:rsidRPr="00495AA3">
                <w:rPr>
                  <w:rFonts w:ascii="Calibri" w:hAnsi="Calibri" w:cs="Calibri"/>
                  <w:sz w:val="24"/>
                  <w:shd w:val="clear" w:color="auto" w:fill="auto"/>
                  <w:lang w:val="en-US"/>
                </w:rPr>
                <w:t>Eliminates time budgeted for M2 hexapod installation since M2 hexapod would be installed on Top End Assembly concur</w:t>
              </w:r>
            </w:ins>
            <w:r w:rsidR="00D43E66">
              <w:rPr>
                <w:rFonts w:ascii="Calibri" w:hAnsi="Calibri" w:cs="Calibri"/>
                <w:sz w:val="24"/>
                <w:shd w:val="clear" w:color="auto" w:fill="auto"/>
                <w:lang w:val="en-US"/>
              </w:rPr>
              <w:t>r</w:t>
            </w:r>
            <w:ins w:id="8387" w:author="Ranpal Gill" w:date="2019-07-22T09:55:00Z">
              <w:r w:rsidRPr="00495AA3">
                <w:rPr>
                  <w:rFonts w:ascii="Calibri" w:hAnsi="Calibri" w:cs="Calibri"/>
                  <w:sz w:val="24"/>
                  <w:shd w:val="clear" w:color="auto" w:fill="auto"/>
                  <w:lang w:val="en-US"/>
                </w:rPr>
                <w:t>ent with TMA assembly.</w:t>
              </w:r>
            </w:ins>
          </w:p>
        </w:tc>
      </w:tr>
      <w:tr w:rsidR="00495AA3" w:rsidRPr="00495AA3" w14:paraId="7768BD83" w14:textId="77777777" w:rsidTr="00495AA3">
        <w:trPr>
          <w:trHeight w:val="330"/>
          <w:ins w:id="8388" w:author="Ranpal Gill" w:date="2019-07-22T09:55:00Z"/>
          <w:trPrChange w:id="8389"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8390" w:author="Ranpal Gill" w:date="2019-07-22T09:55:00Z">
              <w:tcPr>
                <w:tcW w:w="2122" w:type="dxa"/>
                <w:tcBorders>
                  <w:top w:val="nil"/>
                  <w:left w:val="nil"/>
                  <w:bottom w:val="nil"/>
                  <w:right w:val="nil"/>
                </w:tcBorders>
                <w:shd w:val="clear" w:color="auto" w:fill="auto"/>
                <w:noWrap/>
                <w:vAlign w:val="center"/>
                <w:hideMark/>
              </w:tcPr>
            </w:tcPrChange>
          </w:tcPr>
          <w:p w14:paraId="23EE5188" w14:textId="77777777" w:rsidR="00495AA3" w:rsidRPr="00495AA3" w:rsidRDefault="00495AA3" w:rsidP="00495AA3">
            <w:pPr>
              <w:widowControl/>
              <w:autoSpaceDE/>
              <w:autoSpaceDN/>
              <w:adjustRightInd/>
              <w:spacing w:before="0" w:after="0"/>
              <w:rPr>
                <w:ins w:id="8391"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8392" w:author="Ranpal Gill" w:date="2019-07-22T09:55:00Z">
              <w:tcPr>
                <w:tcW w:w="6424" w:type="dxa"/>
                <w:tcBorders>
                  <w:top w:val="nil"/>
                  <w:left w:val="nil"/>
                  <w:bottom w:val="nil"/>
                  <w:right w:val="nil"/>
                </w:tcBorders>
                <w:shd w:val="clear" w:color="auto" w:fill="auto"/>
                <w:noWrap/>
                <w:vAlign w:val="bottom"/>
                <w:hideMark/>
              </w:tcPr>
            </w:tcPrChange>
          </w:tcPr>
          <w:p w14:paraId="08BA8ABA" w14:textId="77777777" w:rsidR="00495AA3" w:rsidRPr="00495AA3" w:rsidRDefault="00495AA3" w:rsidP="00495AA3">
            <w:pPr>
              <w:widowControl/>
              <w:autoSpaceDE/>
              <w:autoSpaceDN/>
              <w:adjustRightInd/>
              <w:spacing w:before="0" w:after="0"/>
              <w:rPr>
                <w:ins w:id="8393" w:author="Ranpal Gill" w:date="2019-07-22T09:55:00Z"/>
                <w:rFonts w:ascii="Times New Roman" w:hAnsi="Times New Roman" w:cs="Times New Roman"/>
                <w:color w:val="auto"/>
                <w:sz w:val="20"/>
                <w:szCs w:val="20"/>
                <w:shd w:val="clear" w:color="auto" w:fill="auto"/>
                <w:lang w:val="en-US"/>
              </w:rPr>
            </w:pPr>
          </w:p>
        </w:tc>
      </w:tr>
    </w:tbl>
    <w:p w14:paraId="10580D4B" w14:textId="7C7A4F60" w:rsidR="00495AA3" w:rsidRDefault="00495AA3">
      <w:pPr>
        <w:rPr>
          <w:ins w:id="8394" w:author="Ranpal Gill" w:date="2019-07-22T10:07:00Z"/>
        </w:rPr>
      </w:pPr>
    </w:p>
    <w:p w14:paraId="7B4409DC" w14:textId="77777777" w:rsidR="00495AA3" w:rsidRDefault="00495AA3">
      <w:pPr>
        <w:widowControl/>
        <w:autoSpaceDE/>
        <w:autoSpaceDN/>
        <w:adjustRightInd/>
        <w:spacing w:before="0" w:after="200" w:line="276" w:lineRule="auto"/>
        <w:rPr>
          <w:ins w:id="8395" w:author="Ranpal Gill" w:date="2019-07-22T10:07:00Z"/>
        </w:rPr>
      </w:pPr>
      <w:ins w:id="8396" w:author="Ranpal Gill" w:date="2019-07-22T10:07:00Z">
        <w:r>
          <w:br w:type="page"/>
        </w:r>
      </w:ins>
    </w:p>
    <w:p w14:paraId="5DAACCA9" w14:textId="77777777" w:rsidR="00495AA3" w:rsidRDefault="00495AA3">
      <w:pPr>
        <w:rPr>
          <w:ins w:id="8397" w:author="Ranpal Gill" w:date="2019-07-22T09:56:00Z"/>
        </w:rPr>
      </w:pPr>
    </w:p>
    <w:tbl>
      <w:tblPr>
        <w:tblW w:w="8747" w:type="dxa"/>
        <w:tblLook w:val="04A0" w:firstRow="1" w:lastRow="0" w:firstColumn="1" w:lastColumn="0" w:noHBand="0" w:noVBand="1"/>
        <w:tblPrChange w:id="8398" w:author="Ranpal Gill" w:date="2019-07-22T09:55:00Z">
          <w:tblPr>
            <w:tblW w:w="8546" w:type="dxa"/>
            <w:tblLook w:val="04A0" w:firstRow="1" w:lastRow="0" w:firstColumn="1" w:lastColumn="0" w:noHBand="0" w:noVBand="1"/>
          </w:tblPr>
        </w:tblPrChange>
      </w:tblPr>
      <w:tblGrid>
        <w:gridCol w:w="2122"/>
        <w:gridCol w:w="6625"/>
        <w:tblGridChange w:id="8399">
          <w:tblGrid>
            <w:gridCol w:w="2122"/>
            <w:gridCol w:w="6625"/>
          </w:tblGrid>
        </w:tblGridChange>
      </w:tblGrid>
      <w:tr w:rsidR="00495AA3" w:rsidRPr="00495AA3" w14:paraId="61BD4D04" w14:textId="77777777" w:rsidTr="00495AA3">
        <w:trPr>
          <w:trHeight w:val="315"/>
          <w:ins w:id="8400" w:author="Ranpal Gill" w:date="2019-07-22T09:55:00Z"/>
          <w:trPrChange w:id="8401"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8402"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083B306C" w14:textId="77777777" w:rsidR="00495AA3" w:rsidRPr="00495AA3" w:rsidRDefault="00495AA3" w:rsidP="00495AA3">
            <w:pPr>
              <w:widowControl/>
              <w:autoSpaceDE/>
              <w:autoSpaceDN/>
              <w:adjustRightInd/>
              <w:spacing w:before="0" w:after="0"/>
              <w:jc w:val="center"/>
              <w:rPr>
                <w:ins w:id="8403" w:author="Ranpal Gill" w:date="2019-07-22T09:55:00Z"/>
                <w:rFonts w:ascii="Calibri" w:hAnsi="Calibri" w:cs="Calibri"/>
                <w:b/>
                <w:bCs/>
                <w:szCs w:val="22"/>
                <w:shd w:val="clear" w:color="auto" w:fill="auto"/>
                <w:lang w:val="en-US"/>
              </w:rPr>
            </w:pPr>
            <w:ins w:id="8404" w:author="Ranpal Gill" w:date="2019-07-22T09:55:00Z">
              <w:r w:rsidRPr="00495AA3">
                <w:rPr>
                  <w:rFonts w:ascii="Calibri" w:hAnsi="Calibri" w:cs="Calibri"/>
                  <w:b/>
                  <w:bCs/>
                  <w:szCs w:val="22"/>
                  <w:shd w:val="clear" w:color="auto" w:fill="auto"/>
                  <w:lang w:val="en-US"/>
                </w:rPr>
                <w:t>Scope Opportunity</w:t>
              </w:r>
            </w:ins>
          </w:p>
        </w:tc>
      </w:tr>
      <w:tr w:rsidR="00495AA3" w:rsidRPr="00495AA3" w14:paraId="60D839BE" w14:textId="77777777" w:rsidTr="00495AA3">
        <w:trPr>
          <w:trHeight w:val="315"/>
          <w:ins w:id="8405" w:author="Ranpal Gill" w:date="2019-07-22T09:55:00Z"/>
          <w:trPrChange w:id="8406"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407"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6406B9E" w14:textId="77777777" w:rsidR="00495AA3" w:rsidRPr="00495AA3" w:rsidRDefault="00495AA3" w:rsidP="00495AA3">
            <w:pPr>
              <w:widowControl/>
              <w:autoSpaceDE/>
              <w:autoSpaceDN/>
              <w:adjustRightInd/>
              <w:spacing w:before="0" w:after="0"/>
              <w:rPr>
                <w:ins w:id="8408" w:author="Ranpal Gill" w:date="2019-07-22T09:55:00Z"/>
                <w:rFonts w:ascii="Calibri" w:hAnsi="Calibri" w:cs="Calibri"/>
                <w:b/>
                <w:bCs/>
                <w:szCs w:val="22"/>
                <w:shd w:val="clear" w:color="auto" w:fill="auto"/>
                <w:lang w:val="en-US"/>
              </w:rPr>
            </w:pPr>
            <w:ins w:id="8409" w:author="Ranpal Gill" w:date="2019-07-22T09:55:00Z">
              <w:r w:rsidRPr="00495AA3">
                <w:rPr>
                  <w:rFonts w:ascii="Calibri" w:hAnsi="Calibri" w:cs="Calibri"/>
                  <w:b/>
                  <w:bCs/>
                  <w:szCs w:val="22"/>
                  <w:shd w:val="clear" w:color="auto" w:fill="auto"/>
                  <w:lang w:val="en-US"/>
                </w:rPr>
                <w:t>TS10-U</w:t>
              </w:r>
            </w:ins>
          </w:p>
        </w:tc>
        <w:tc>
          <w:tcPr>
            <w:tcW w:w="6625" w:type="dxa"/>
            <w:tcBorders>
              <w:top w:val="nil"/>
              <w:left w:val="nil"/>
              <w:bottom w:val="single" w:sz="4" w:space="0" w:color="auto"/>
              <w:right w:val="single" w:sz="8" w:space="0" w:color="auto"/>
            </w:tcBorders>
            <w:shd w:val="clear" w:color="auto" w:fill="auto"/>
            <w:noWrap/>
            <w:vAlign w:val="bottom"/>
            <w:hideMark/>
            <w:tcPrChange w:id="8410"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06D6C15" w14:textId="77777777" w:rsidR="00495AA3" w:rsidRPr="00495AA3" w:rsidRDefault="00495AA3" w:rsidP="00495AA3">
            <w:pPr>
              <w:widowControl/>
              <w:autoSpaceDE/>
              <w:autoSpaceDN/>
              <w:adjustRightInd/>
              <w:spacing w:before="0" w:after="0"/>
              <w:rPr>
                <w:ins w:id="8411" w:author="Ranpal Gill" w:date="2019-07-22T09:55:00Z"/>
                <w:rFonts w:ascii="Calibri" w:hAnsi="Calibri" w:cs="Calibri"/>
                <w:sz w:val="24"/>
                <w:shd w:val="clear" w:color="auto" w:fill="auto"/>
                <w:lang w:val="en-US"/>
              </w:rPr>
            </w:pPr>
            <w:ins w:id="8412" w:author="Ranpal Gill" w:date="2019-07-22T09:55:00Z">
              <w:r w:rsidRPr="00495AA3">
                <w:rPr>
                  <w:rFonts w:ascii="Calibri" w:hAnsi="Calibri" w:cs="Calibri"/>
                  <w:sz w:val="24"/>
                  <w:shd w:val="clear" w:color="auto" w:fill="auto"/>
                  <w:lang w:val="en-US"/>
                </w:rPr>
                <w:t> </w:t>
              </w:r>
            </w:ins>
          </w:p>
        </w:tc>
      </w:tr>
      <w:tr w:rsidR="00495AA3" w:rsidRPr="00495AA3" w14:paraId="00E8F049" w14:textId="77777777" w:rsidTr="00495AA3">
        <w:trPr>
          <w:trHeight w:val="315"/>
          <w:ins w:id="8413" w:author="Ranpal Gill" w:date="2019-07-22T09:55:00Z"/>
          <w:trPrChange w:id="8414"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8415"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622C1F3D" w14:textId="77777777" w:rsidR="00495AA3" w:rsidRPr="00495AA3" w:rsidRDefault="00495AA3" w:rsidP="00495AA3">
            <w:pPr>
              <w:widowControl/>
              <w:autoSpaceDE/>
              <w:autoSpaceDN/>
              <w:adjustRightInd/>
              <w:spacing w:before="0" w:after="0"/>
              <w:rPr>
                <w:ins w:id="8416" w:author="Ranpal Gill" w:date="2019-07-22T09:55:00Z"/>
                <w:rFonts w:ascii="Calibri" w:hAnsi="Calibri" w:cs="Calibri"/>
                <w:sz w:val="24"/>
                <w:shd w:val="clear" w:color="auto" w:fill="auto"/>
                <w:lang w:val="en-US"/>
              </w:rPr>
            </w:pPr>
            <w:ins w:id="8417"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8418"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51B7529B" w14:textId="77777777" w:rsidR="00495AA3" w:rsidRPr="00495AA3" w:rsidRDefault="00495AA3" w:rsidP="00495AA3">
            <w:pPr>
              <w:widowControl/>
              <w:autoSpaceDE/>
              <w:autoSpaceDN/>
              <w:adjustRightInd/>
              <w:spacing w:before="0" w:after="0"/>
              <w:rPr>
                <w:ins w:id="8419" w:author="Ranpal Gill" w:date="2019-07-22T09:55:00Z"/>
                <w:rFonts w:ascii="Calibri" w:hAnsi="Calibri" w:cs="Calibri"/>
                <w:sz w:val="24"/>
                <w:shd w:val="clear" w:color="auto" w:fill="auto"/>
                <w:lang w:val="en-US"/>
              </w:rPr>
            </w:pPr>
            <w:ins w:id="8420" w:author="Ranpal Gill" w:date="2019-07-22T09:55:00Z">
              <w:r w:rsidRPr="00495AA3">
                <w:rPr>
                  <w:rFonts w:ascii="Calibri" w:hAnsi="Calibri" w:cs="Calibri"/>
                  <w:sz w:val="24"/>
                  <w:shd w:val="clear" w:color="auto" w:fill="auto"/>
                  <w:lang w:val="en-US"/>
                </w:rPr>
                <w:t>Purchase scaffolding to increase dome assembly efficiency</w:t>
              </w:r>
            </w:ins>
          </w:p>
        </w:tc>
      </w:tr>
      <w:tr w:rsidR="00495AA3" w:rsidRPr="00495AA3" w14:paraId="47BD1EE9" w14:textId="77777777" w:rsidTr="00495AA3">
        <w:trPr>
          <w:trHeight w:val="315"/>
          <w:ins w:id="8421" w:author="Ranpal Gill" w:date="2019-07-22T09:55:00Z"/>
          <w:trPrChange w:id="8422"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423"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356CA2F" w14:textId="77777777" w:rsidR="00495AA3" w:rsidRPr="00495AA3" w:rsidRDefault="00495AA3" w:rsidP="00495AA3">
            <w:pPr>
              <w:widowControl/>
              <w:autoSpaceDE/>
              <w:autoSpaceDN/>
              <w:adjustRightInd/>
              <w:spacing w:before="0" w:after="0"/>
              <w:rPr>
                <w:ins w:id="8424" w:author="Ranpal Gill" w:date="2019-07-22T09:55:00Z"/>
                <w:rFonts w:ascii="Calibri" w:hAnsi="Calibri" w:cs="Calibri"/>
                <w:sz w:val="24"/>
                <w:shd w:val="clear" w:color="auto" w:fill="auto"/>
                <w:lang w:val="en-US"/>
              </w:rPr>
            </w:pPr>
            <w:ins w:id="8425"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8426"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3972041" w14:textId="77777777" w:rsidR="00495AA3" w:rsidRPr="00495AA3" w:rsidRDefault="00495AA3" w:rsidP="00495AA3">
            <w:pPr>
              <w:widowControl/>
              <w:autoSpaceDE/>
              <w:autoSpaceDN/>
              <w:adjustRightInd/>
              <w:spacing w:before="0" w:after="0"/>
              <w:rPr>
                <w:ins w:id="8427" w:author="Ranpal Gill" w:date="2019-07-22T09:55:00Z"/>
                <w:rFonts w:ascii="Calibri" w:hAnsi="Calibri" w:cs="Calibri"/>
                <w:sz w:val="24"/>
                <w:shd w:val="clear" w:color="auto" w:fill="auto"/>
                <w:lang w:val="en-US"/>
              </w:rPr>
            </w:pPr>
            <w:ins w:id="8428" w:author="Ranpal Gill" w:date="2019-07-22T09:55:00Z">
              <w:r w:rsidRPr="00495AA3">
                <w:rPr>
                  <w:rFonts w:ascii="Calibri" w:hAnsi="Calibri" w:cs="Calibri"/>
                  <w:sz w:val="24"/>
                  <w:shd w:val="clear" w:color="auto" w:fill="auto"/>
                  <w:lang w:val="en-US"/>
                </w:rPr>
                <w:t>200</w:t>
              </w:r>
            </w:ins>
          </w:p>
        </w:tc>
      </w:tr>
      <w:tr w:rsidR="00495AA3" w:rsidRPr="00495AA3" w14:paraId="3FCCCD87" w14:textId="77777777" w:rsidTr="00495AA3">
        <w:trPr>
          <w:trHeight w:val="315"/>
          <w:ins w:id="8429" w:author="Ranpal Gill" w:date="2019-07-22T09:55:00Z"/>
          <w:trPrChange w:id="8430"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431"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D579B29" w14:textId="77777777" w:rsidR="00495AA3" w:rsidRPr="00495AA3" w:rsidRDefault="00495AA3" w:rsidP="00495AA3">
            <w:pPr>
              <w:widowControl/>
              <w:autoSpaceDE/>
              <w:autoSpaceDN/>
              <w:adjustRightInd/>
              <w:spacing w:before="0" w:after="0"/>
              <w:rPr>
                <w:ins w:id="8432" w:author="Ranpal Gill" w:date="2019-07-22T09:55:00Z"/>
                <w:rFonts w:ascii="Calibri" w:hAnsi="Calibri" w:cs="Calibri"/>
                <w:sz w:val="24"/>
                <w:shd w:val="clear" w:color="auto" w:fill="auto"/>
                <w:lang w:val="en-US"/>
              </w:rPr>
            </w:pPr>
            <w:ins w:id="8433"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8434"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4E85334" w14:textId="77777777" w:rsidR="00495AA3" w:rsidRPr="00495AA3" w:rsidRDefault="00495AA3" w:rsidP="00495AA3">
            <w:pPr>
              <w:widowControl/>
              <w:autoSpaceDE/>
              <w:autoSpaceDN/>
              <w:adjustRightInd/>
              <w:spacing w:before="0" w:after="0"/>
              <w:rPr>
                <w:ins w:id="8435" w:author="Ranpal Gill" w:date="2019-07-22T09:55:00Z"/>
                <w:rFonts w:ascii="Calibri" w:hAnsi="Calibri" w:cs="Calibri"/>
                <w:sz w:val="24"/>
                <w:shd w:val="clear" w:color="auto" w:fill="auto"/>
                <w:lang w:val="en-US"/>
              </w:rPr>
            </w:pPr>
            <w:ins w:id="8436" w:author="Ranpal Gill" w:date="2019-07-22T09:55:00Z">
              <w:r w:rsidRPr="00495AA3">
                <w:rPr>
                  <w:rFonts w:ascii="Calibri" w:hAnsi="Calibri" w:cs="Calibri"/>
                  <w:sz w:val="24"/>
                  <w:shd w:val="clear" w:color="auto" w:fill="auto"/>
                  <w:lang w:val="en-US"/>
                </w:rPr>
                <w:t>Flat</w:t>
              </w:r>
            </w:ins>
          </w:p>
        </w:tc>
      </w:tr>
      <w:tr w:rsidR="00495AA3" w:rsidRPr="00495AA3" w14:paraId="129FD31F" w14:textId="77777777" w:rsidTr="00495AA3">
        <w:trPr>
          <w:trHeight w:val="315"/>
          <w:ins w:id="8437" w:author="Ranpal Gill" w:date="2019-07-22T09:55:00Z"/>
          <w:trPrChange w:id="8438"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439"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EF59381" w14:textId="77777777" w:rsidR="00495AA3" w:rsidRPr="00495AA3" w:rsidRDefault="00495AA3" w:rsidP="00495AA3">
            <w:pPr>
              <w:widowControl/>
              <w:autoSpaceDE/>
              <w:autoSpaceDN/>
              <w:adjustRightInd/>
              <w:spacing w:before="0" w:after="0"/>
              <w:rPr>
                <w:ins w:id="8440" w:author="Ranpal Gill" w:date="2019-07-22T09:55:00Z"/>
                <w:rFonts w:ascii="Calibri" w:hAnsi="Calibri" w:cs="Calibri"/>
                <w:sz w:val="24"/>
                <w:shd w:val="clear" w:color="auto" w:fill="auto"/>
                <w:lang w:val="en-US"/>
              </w:rPr>
            </w:pPr>
            <w:ins w:id="8441"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8442"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E287F14" w14:textId="77777777" w:rsidR="00495AA3" w:rsidRPr="00495AA3" w:rsidRDefault="00495AA3" w:rsidP="00495AA3">
            <w:pPr>
              <w:widowControl/>
              <w:autoSpaceDE/>
              <w:autoSpaceDN/>
              <w:adjustRightInd/>
              <w:spacing w:before="0" w:after="0"/>
              <w:rPr>
                <w:ins w:id="8443" w:author="Ranpal Gill" w:date="2019-07-22T09:55:00Z"/>
                <w:rFonts w:ascii="Calibri" w:hAnsi="Calibri" w:cs="Calibri"/>
                <w:sz w:val="24"/>
                <w:shd w:val="clear" w:color="auto" w:fill="auto"/>
                <w:lang w:val="en-US"/>
              </w:rPr>
            </w:pPr>
            <w:ins w:id="8444" w:author="Ranpal Gill" w:date="2019-07-22T09:55:00Z">
              <w:r w:rsidRPr="00495AA3">
                <w:rPr>
                  <w:rFonts w:ascii="Calibri" w:hAnsi="Calibri" w:cs="Calibri"/>
                  <w:sz w:val="24"/>
                  <w:shd w:val="clear" w:color="auto" w:fill="auto"/>
                  <w:lang w:val="en-US"/>
                </w:rPr>
                <w:t>2018-04-01</w:t>
              </w:r>
            </w:ins>
          </w:p>
        </w:tc>
      </w:tr>
      <w:tr w:rsidR="00495AA3" w:rsidRPr="00495AA3" w14:paraId="3273E137" w14:textId="77777777" w:rsidTr="00495AA3">
        <w:trPr>
          <w:trHeight w:val="315"/>
          <w:ins w:id="8445" w:author="Ranpal Gill" w:date="2019-07-22T09:55:00Z"/>
          <w:trPrChange w:id="8446"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447"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8731039" w14:textId="77777777" w:rsidR="00495AA3" w:rsidRPr="00495AA3" w:rsidRDefault="00495AA3" w:rsidP="00495AA3">
            <w:pPr>
              <w:widowControl/>
              <w:autoSpaceDE/>
              <w:autoSpaceDN/>
              <w:adjustRightInd/>
              <w:spacing w:before="0" w:after="0"/>
              <w:rPr>
                <w:ins w:id="8448" w:author="Ranpal Gill" w:date="2019-07-22T09:55:00Z"/>
                <w:rFonts w:ascii="Calibri" w:hAnsi="Calibri" w:cs="Calibri"/>
                <w:sz w:val="24"/>
                <w:shd w:val="clear" w:color="auto" w:fill="auto"/>
                <w:lang w:val="en-US"/>
              </w:rPr>
            </w:pPr>
            <w:ins w:id="8449"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8450"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1422AE2" w14:textId="77777777" w:rsidR="00495AA3" w:rsidRPr="00495AA3" w:rsidRDefault="00495AA3" w:rsidP="00495AA3">
            <w:pPr>
              <w:widowControl/>
              <w:autoSpaceDE/>
              <w:autoSpaceDN/>
              <w:adjustRightInd/>
              <w:spacing w:before="0" w:after="0"/>
              <w:rPr>
                <w:ins w:id="8451" w:author="Ranpal Gill" w:date="2019-07-22T09:55:00Z"/>
                <w:rFonts w:ascii="Calibri" w:hAnsi="Calibri" w:cs="Calibri"/>
                <w:sz w:val="24"/>
                <w:shd w:val="clear" w:color="auto" w:fill="auto"/>
                <w:lang w:val="en-US"/>
              </w:rPr>
            </w:pPr>
            <w:ins w:id="8452" w:author="Ranpal Gill" w:date="2019-07-22T09:55:00Z">
              <w:r w:rsidRPr="00495AA3">
                <w:rPr>
                  <w:rFonts w:ascii="Calibri" w:hAnsi="Calibri" w:cs="Calibri"/>
                  <w:sz w:val="24"/>
                  <w:shd w:val="clear" w:color="auto" w:fill="auto"/>
                  <w:lang w:val="en-US"/>
                </w:rPr>
                <w:t>2020-01-01</w:t>
              </w:r>
            </w:ins>
          </w:p>
        </w:tc>
      </w:tr>
      <w:tr w:rsidR="00495AA3" w:rsidRPr="00495AA3" w14:paraId="7AF90264" w14:textId="77777777" w:rsidTr="00495AA3">
        <w:trPr>
          <w:trHeight w:val="315"/>
          <w:ins w:id="8453" w:author="Ranpal Gill" w:date="2019-07-22T09:55:00Z"/>
          <w:trPrChange w:id="8454"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455"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293CEE7" w14:textId="77777777" w:rsidR="00495AA3" w:rsidRPr="00495AA3" w:rsidRDefault="00495AA3" w:rsidP="00495AA3">
            <w:pPr>
              <w:widowControl/>
              <w:autoSpaceDE/>
              <w:autoSpaceDN/>
              <w:adjustRightInd/>
              <w:spacing w:before="0" w:after="0"/>
              <w:rPr>
                <w:ins w:id="8456" w:author="Ranpal Gill" w:date="2019-07-22T09:55:00Z"/>
                <w:rFonts w:ascii="Calibri" w:hAnsi="Calibri" w:cs="Calibri"/>
                <w:sz w:val="24"/>
                <w:shd w:val="clear" w:color="auto" w:fill="auto"/>
                <w:lang w:val="en-US"/>
              </w:rPr>
            </w:pPr>
            <w:ins w:id="8457"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8458"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1B75382E" w14:textId="77777777" w:rsidR="00495AA3" w:rsidRPr="00495AA3" w:rsidRDefault="00495AA3" w:rsidP="00495AA3">
            <w:pPr>
              <w:widowControl/>
              <w:autoSpaceDE/>
              <w:autoSpaceDN/>
              <w:adjustRightInd/>
              <w:spacing w:before="0" w:after="0"/>
              <w:rPr>
                <w:ins w:id="8459" w:author="Ranpal Gill" w:date="2019-07-22T09:55:00Z"/>
                <w:rFonts w:ascii="Calibri" w:hAnsi="Calibri" w:cs="Calibri"/>
                <w:sz w:val="24"/>
                <w:shd w:val="clear" w:color="auto" w:fill="auto"/>
                <w:lang w:val="en-US"/>
              </w:rPr>
            </w:pPr>
            <w:ins w:id="8460" w:author="Ranpal Gill" w:date="2019-07-22T09:55:00Z">
              <w:r w:rsidRPr="00495AA3">
                <w:rPr>
                  <w:rFonts w:ascii="Calibri" w:hAnsi="Calibri" w:cs="Calibri"/>
                  <w:sz w:val="24"/>
                  <w:shd w:val="clear" w:color="auto" w:fill="auto"/>
                  <w:lang w:val="en-US"/>
                </w:rPr>
                <w:t>Available</w:t>
              </w:r>
            </w:ins>
          </w:p>
        </w:tc>
      </w:tr>
      <w:tr w:rsidR="00495AA3" w:rsidRPr="00495AA3" w14:paraId="11B26DAF" w14:textId="77777777" w:rsidTr="00495AA3">
        <w:trPr>
          <w:trHeight w:val="315"/>
          <w:ins w:id="8461" w:author="Ranpal Gill" w:date="2019-07-22T09:55:00Z"/>
          <w:trPrChange w:id="8462"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463"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DDDB3AF" w14:textId="77777777" w:rsidR="00495AA3" w:rsidRPr="00495AA3" w:rsidRDefault="00495AA3" w:rsidP="00495AA3">
            <w:pPr>
              <w:widowControl/>
              <w:autoSpaceDE/>
              <w:autoSpaceDN/>
              <w:adjustRightInd/>
              <w:spacing w:before="0" w:after="0"/>
              <w:rPr>
                <w:ins w:id="8464" w:author="Ranpal Gill" w:date="2019-07-22T09:55:00Z"/>
                <w:rFonts w:ascii="Calibri" w:hAnsi="Calibri" w:cs="Calibri"/>
                <w:sz w:val="24"/>
                <w:shd w:val="clear" w:color="auto" w:fill="auto"/>
                <w:lang w:val="en-US"/>
              </w:rPr>
            </w:pPr>
            <w:ins w:id="8465"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8466"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7D431610" w14:textId="77777777" w:rsidR="00495AA3" w:rsidRPr="00495AA3" w:rsidRDefault="00495AA3" w:rsidP="00495AA3">
            <w:pPr>
              <w:widowControl/>
              <w:autoSpaceDE/>
              <w:autoSpaceDN/>
              <w:adjustRightInd/>
              <w:spacing w:before="0" w:after="0"/>
              <w:rPr>
                <w:ins w:id="8467" w:author="Ranpal Gill" w:date="2019-07-22T09:55:00Z"/>
                <w:rFonts w:ascii="Calibri" w:hAnsi="Calibri" w:cs="Calibri"/>
                <w:sz w:val="24"/>
                <w:shd w:val="clear" w:color="auto" w:fill="auto"/>
                <w:lang w:val="en-US"/>
              </w:rPr>
            </w:pPr>
            <w:ins w:id="8468" w:author="Ranpal Gill" w:date="2019-07-22T09:55:00Z">
              <w:r w:rsidRPr="00495AA3">
                <w:rPr>
                  <w:rFonts w:ascii="Calibri" w:hAnsi="Calibri" w:cs="Calibri"/>
                  <w:sz w:val="24"/>
                  <w:shd w:val="clear" w:color="auto" w:fill="auto"/>
                  <w:lang w:val="en-US"/>
                </w:rPr>
                <w:t>None</w:t>
              </w:r>
            </w:ins>
          </w:p>
        </w:tc>
      </w:tr>
      <w:tr w:rsidR="00495AA3" w:rsidRPr="00495AA3" w14:paraId="558CB9D6" w14:textId="77777777" w:rsidTr="00495AA3">
        <w:trPr>
          <w:trHeight w:val="945"/>
          <w:ins w:id="8469" w:author="Ranpal Gill" w:date="2019-07-22T09:55:00Z"/>
          <w:trPrChange w:id="8470" w:author="Ranpal Gill" w:date="2019-07-22T09:55:00Z">
            <w:trPr>
              <w:trHeight w:val="94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471"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5268E72" w14:textId="77777777" w:rsidR="00495AA3" w:rsidRPr="00495AA3" w:rsidRDefault="00495AA3" w:rsidP="00495AA3">
            <w:pPr>
              <w:widowControl/>
              <w:autoSpaceDE/>
              <w:autoSpaceDN/>
              <w:adjustRightInd/>
              <w:spacing w:before="0" w:after="0"/>
              <w:rPr>
                <w:ins w:id="8472" w:author="Ranpal Gill" w:date="2019-07-22T09:55:00Z"/>
                <w:rFonts w:ascii="Calibri" w:hAnsi="Calibri" w:cs="Calibri"/>
                <w:sz w:val="24"/>
                <w:shd w:val="clear" w:color="auto" w:fill="auto"/>
                <w:lang w:val="en-US"/>
              </w:rPr>
            </w:pPr>
            <w:ins w:id="8473"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8474"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33363E9" w14:textId="77777777" w:rsidR="00495AA3" w:rsidRPr="00495AA3" w:rsidRDefault="00495AA3" w:rsidP="00495AA3">
            <w:pPr>
              <w:widowControl/>
              <w:autoSpaceDE/>
              <w:autoSpaceDN/>
              <w:adjustRightInd/>
              <w:spacing w:before="0" w:after="0"/>
              <w:rPr>
                <w:ins w:id="8475" w:author="Ranpal Gill" w:date="2019-07-22T09:55:00Z"/>
                <w:rFonts w:ascii="Calibri" w:hAnsi="Calibri" w:cs="Calibri"/>
                <w:sz w:val="24"/>
                <w:shd w:val="clear" w:color="auto" w:fill="auto"/>
                <w:lang w:val="en-US"/>
              </w:rPr>
            </w:pPr>
            <w:ins w:id="8476" w:author="Ranpal Gill" w:date="2019-07-22T09:55:00Z">
              <w:r w:rsidRPr="00495AA3">
                <w:rPr>
                  <w:rFonts w:ascii="Calibri" w:hAnsi="Calibri" w:cs="Calibri"/>
                  <w:sz w:val="24"/>
                  <w:shd w:val="clear" w:color="auto" w:fill="auto"/>
                  <w:lang w:val="en-US"/>
                </w:rPr>
                <w:t>Additional scaffolding onsite will enable better access to the dome for integration and assembly activities. Could also be configured to enable TMA pier work in parallel.</w:t>
              </w:r>
            </w:ins>
          </w:p>
        </w:tc>
      </w:tr>
      <w:tr w:rsidR="00495AA3" w:rsidRPr="00495AA3" w14:paraId="030AE091" w14:textId="77777777" w:rsidTr="00495AA3">
        <w:trPr>
          <w:trHeight w:val="315"/>
          <w:ins w:id="8477" w:author="Ranpal Gill" w:date="2019-07-22T09:55:00Z"/>
          <w:trPrChange w:id="8478"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479"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2C21891" w14:textId="77777777" w:rsidR="00495AA3" w:rsidRPr="00495AA3" w:rsidRDefault="00495AA3" w:rsidP="00495AA3">
            <w:pPr>
              <w:widowControl/>
              <w:autoSpaceDE/>
              <w:autoSpaceDN/>
              <w:adjustRightInd/>
              <w:spacing w:before="0" w:after="0"/>
              <w:rPr>
                <w:ins w:id="8480" w:author="Ranpal Gill" w:date="2019-07-22T09:55:00Z"/>
                <w:rFonts w:ascii="Calibri" w:hAnsi="Calibri" w:cs="Calibri"/>
                <w:sz w:val="24"/>
                <w:shd w:val="clear" w:color="auto" w:fill="auto"/>
                <w:lang w:val="en-US"/>
              </w:rPr>
            </w:pPr>
            <w:ins w:id="8481"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8482"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B3533A4" w14:textId="77777777" w:rsidR="00495AA3" w:rsidRPr="00495AA3" w:rsidRDefault="00495AA3" w:rsidP="00495AA3">
            <w:pPr>
              <w:widowControl/>
              <w:autoSpaceDE/>
              <w:autoSpaceDN/>
              <w:adjustRightInd/>
              <w:spacing w:before="0" w:after="0"/>
              <w:rPr>
                <w:ins w:id="8483" w:author="Ranpal Gill" w:date="2019-07-22T09:55:00Z"/>
                <w:rFonts w:ascii="Calibri" w:hAnsi="Calibri" w:cs="Calibri"/>
                <w:sz w:val="24"/>
                <w:shd w:val="clear" w:color="auto" w:fill="auto"/>
                <w:lang w:val="en-US"/>
              </w:rPr>
            </w:pPr>
            <w:ins w:id="8484" w:author="Ranpal Gill" w:date="2019-07-22T09:55:00Z">
              <w:r w:rsidRPr="00495AA3">
                <w:rPr>
                  <w:rFonts w:ascii="Calibri" w:hAnsi="Calibri" w:cs="Calibri"/>
                  <w:sz w:val="24"/>
                  <w:shd w:val="clear" w:color="auto" w:fill="auto"/>
                  <w:lang w:val="en-US"/>
                </w:rPr>
                <w:t>$200k</w:t>
              </w:r>
            </w:ins>
          </w:p>
        </w:tc>
      </w:tr>
      <w:tr w:rsidR="00495AA3" w:rsidRPr="00495AA3" w14:paraId="0289AAF7" w14:textId="77777777" w:rsidTr="00495AA3">
        <w:trPr>
          <w:trHeight w:val="645"/>
          <w:ins w:id="8485" w:author="Ranpal Gill" w:date="2019-07-22T09:55:00Z"/>
          <w:trPrChange w:id="8486" w:author="Ranpal Gill" w:date="2019-07-22T09:55:00Z">
            <w:trPr>
              <w:trHeight w:val="645"/>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8487"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355C0D0" w14:textId="77777777" w:rsidR="00495AA3" w:rsidRPr="00495AA3" w:rsidRDefault="00495AA3" w:rsidP="00495AA3">
            <w:pPr>
              <w:widowControl/>
              <w:autoSpaceDE/>
              <w:autoSpaceDN/>
              <w:adjustRightInd/>
              <w:spacing w:before="0" w:after="0"/>
              <w:rPr>
                <w:ins w:id="8488" w:author="Ranpal Gill" w:date="2019-07-22T09:55:00Z"/>
                <w:rFonts w:ascii="Calibri" w:hAnsi="Calibri" w:cs="Calibri"/>
                <w:sz w:val="24"/>
                <w:shd w:val="clear" w:color="auto" w:fill="auto"/>
                <w:lang w:val="en-US"/>
              </w:rPr>
            </w:pPr>
            <w:ins w:id="8489"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8490"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1BD2D6DD" w14:textId="77777777" w:rsidR="00495AA3" w:rsidRPr="00495AA3" w:rsidRDefault="00495AA3" w:rsidP="00495AA3">
            <w:pPr>
              <w:widowControl/>
              <w:autoSpaceDE/>
              <w:autoSpaceDN/>
              <w:adjustRightInd/>
              <w:spacing w:before="0" w:after="0"/>
              <w:rPr>
                <w:ins w:id="8491" w:author="Ranpal Gill" w:date="2019-07-22T09:55:00Z"/>
                <w:rFonts w:ascii="Calibri" w:hAnsi="Calibri" w:cs="Calibri"/>
                <w:sz w:val="24"/>
                <w:shd w:val="clear" w:color="auto" w:fill="auto"/>
                <w:lang w:val="en-US"/>
              </w:rPr>
            </w:pPr>
            <w:ins w:id="8492" w:author="Ranpal Gill" w:date="2019-07-22T09:55:00Z">
              <w:r w:rsidRPr="00495AA3">
                <w:rPr>
                  <w:rFonts w:ascii="Calibri" w:hAnsi="Calibri" w:cs="Calibri"/>
                  <w:sz w:val="24"/>
                  <w:shd w:val="clear" w:color="auto" w:fill="auto"/>
                  <w:lang w:val="en-US"/>
                </w:rPr>
                <w:t>Could enable more efficient simultaneous work on the summit for both dome and TMA vendors.</w:t>
              </w:r>
            </w:ins>
          </w:p>
        </w:tc>
      </w:tr>
      <w:tr w:rsidR="00495AA3" w:rsidRPr="00495AA3" w14:paraId="2A1C3318" w14:textId="77777777" w:rsidTr="00495AA3">
        <w:trPr>
          <w:trHeight w:val="330"/>
          <w:ins w:id="8493" w:author="Ranpal Gill" w:date="2019-07-22T09:55:00Z"/>
          <w:trPrChange w:id="8494"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8495" w:author="Ranpal Gill" w:date="2019-07-22T09:55:00Z">
              <w:tcPr>
                <w:tcW w:w="2122" w:type="dxa"/>
                <w:tcBorders>
                  <w:top w:val="nil"/>
                  <w:left w:val="nil"/>
                  <w:bottom w:val="nil"/>
                  <w:right w:val="nil"/>
                </w:tcBorders>
                <w:shd w:val="clear" w:color="auto" w:fill="auto"/>
                <w:noWrap/>
                <w:vAlign w:val="center"/>
                <w:hideMark/>
              </w:tcPr>
            </w:tcPrChange>
          </w:tcPr>
          <w:p w14:paraId="76706E90" w14:textId="77777777" w:rsidR="00495AA3" w:rsidRPr="00495AA3" w:rsidRDefault="00495AA3" w:rsidP="00495AA3">
            <w:pPr>
              <w:widowControl/>
              <w:autoSpaceDE/>
              <w:autoSpaceDN/>
              <w:adjustRightInd/>
              <w:spacing w:before="0" w:after="0"/>
              <w:rPr>
                <w:ins w:id="8496"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8497" w:author="Ranpal Gill" w:date="2019-07-22T09:55:00Z">
              <w:tcPr>
                <w:tcW w:w="6424" w:type="dxa"/>
                <w:tcBorders>
                  <w:top w:val="nil"/>
                  <w:left w:val="nil"/>
                  <w:bottom w:val="nil"/>
                  <w:right w:val="nil"/>
                </w:tcBorders>
                <w:shd w:val="clear" w:color="auto" w:fill="auto"/>
                <w:noWrap/>
                <w:vAlign w:val="bottom"/>
                <w:hideMark/>
              </w:tcPr>
            </w:tcPrChange>
          </w:tcPr>
          <w:p w14:paraId="524E8A4B" w14:textId="77777777" w:rsidR="00495AA3" w:rsidRPr="00495AA3" w:rsidRDefault="00495AA3" w:rsidP="00495AA3">
            <w:pPr>
              <w:widowControl/>
              <w:autoSpaceDE/>
              <w:autoSpaceDN/>
              <w:adjustRightInd/>
              <w:spacing w:before="0" w:after="0"/>
              <w:rPr>
                <w:ins w:id="8498" w:author="Ranpal Gill" w:date="2019-07-22T09:55:00Z"/>
                <w:rFonts w:ascii="Times New Roman" w:hAnsi="Times New Roman" w:cs="Times New Roman"/>
                <w:color w:val="auto"/>
                <w:sz w:val="20"/>
                <w:szCs w:val="20"/>
                <w:shd w:val="clear" w:color="auto" w:fill="auto"/>
                <w:lang w:val="en-US"/>
              </w:rPr>
            </w:pPr>
          </w:p>
        </w:tc>
      </w:tr>
    </w:tbl>
    <w:p w14:paraId="1D02A71A" w14:textId="78A918E2" w:rsidR="00495AA3" w:rsidRDefault="00495AA3">
      <w:pPr>
        <w:rPr>
          <w:ins w:id="8499" w:author="Ranpal Gill" w:date="2019-07-22T10:07:00Z"/>
        </w:rPr>
      </w:pPr>
    </w:p>
    <w:p w14:paraId="0A2C89A5" w14:textId="77777777" w:rsidR="00495AA3" w:rsidRDefault="00495AA3">
      <w:pPr>
        <w:widowControl/>
        <w:autoSpaceDE/>
        <w:autoSpaceDN/>
        <w:adjustRightInd/>
        <w:spacing w:before="0" w:after="200" w:line="276" w:lineRule="auto"/>
        <w:rPr>
          <w:ins w:id="8500" w:author="Ranpal Gill" w:date="2019-07-22T10:07:00Z"/>
        </w:rPr>
      </w:pPr>
      <w:ins w:id="8501" w:author="Ranpal Gill" w:date="2019-07-22T10:07:00Z">
        <w:r>
          <w:br w:type="page"/>
        </w:r>
      </w:ins>
    </w:p>
    <w:tbl>
      <w:tblPr>
        <w:tblW w:w="8747" w:type="dxa"/>
        <w:tblLook w:val="04A0" w:firstRow="1" w:lastRow="0" w:firstColumn="1" w:lastColumn="0" w:noHBand="0" w:noVBand="1"/>
        <w:tblPrChange w:id="8502" w:author="Ranpal Gill" w:date="2019-07-22T09:55:00Z">
          <w:tblPr>
            <w:tblW w:w="8546" w:type="dxa"/>
            <w:tblLook w:val="04A0" w:firstRow="1" w:lastRow="0" w:firstColumn="1" w:lastColumn="0" w:noHBand="0" w:noVBand="1"/>
          </w:tblPr>
        </w:tblPrChange>
      </w:tblPr>
      <w:tblGrid>
        <w:gridCol w:w="2122"/>
        <w:gridCol w:w="6625"/>
        <w:tblGridChange w:id="8503">
          <w:tblGrid>
            <w:gridCol w:w="2122"/>
            <w:gridCol w:w="6625"/>
          </w:tblGrid>
        </w:tblGridChange>
      </w:tblGrid>
      <w:tr w:rsidR="00495AA3" w:rsidRPr="00495AA3" w14:paraId="4B8B85E5" w14:textId="77777777" w:rsidTr="00495AA3">
        <w:trPr>
          <w:trHeight w:val="315"/>
          <w:ins w:id="8504" w:author="Ranpal Gill" w:date="2019-07-22T09:55:00Z"/>
          <w:trPrChange w:id="8505"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8506"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16E0DD03" w14:textId="77777777" w:rsidR="00495AA3" w:rsidRPr="00495AA3" w:rsidRDefault="00495AA3" w:rsidP="00495AA3">
            <w:pPr>
              <w:widowControl/>
              <w:autoSpaceDE/>
              <w:autoSpaceDN/>
              <w:adjustRightInd/>
              <w:spacing w:before="0" w:after="0"/>
              <w:jc w:val="center"/>
              <w:rPr>
                <w:ins w:id="8507" w:author="Ranpal Gill" w:date="2019-07-22T09:55:00Z"/>
                <w:rFonts w:ascii="Calibri" w:hAnsi="Calibri" w:cs="Calibri"/>
                <w:b/>
                <w:bCs/>
                <w:szCs w:val="22"/>
                <w:shd w:val="clear" w:color="auto" w:fill="auto"/>
                <w:lang w:val="en-US"/>
              </w:rPr>
            </w:pPr>
            <w:ins w:id="8508" w:author="Ranpal Gill" w:date="2019-07-22T09:55:00Z">
              <w:r w:rsidRPr="00495AA3">
                <w:rPr>
                  <w:rFonts w:ascii="Calibri" w:hAnsi="Calibri" w:cs="Calibri"/>
                  <w:b/>
                  <w:bCs/>
                  <w:szCs w:val="22"/>
                  <w:shd w:val="clear" w:color="auto" w:fill="auto"/>
                  <w:lang w:val="en-US"/>
                </w:rPr>
                <w:lastRenderedPageBreak/>
                <w:t>Scope Opportunity</w:t>
              </w:r>
            </w:ins>
          </w:p>
        </w:tc>
      </w:tr>
      <w:tr w:rsidR="00495AA3" w:rsidRPr="00495AA3" w14:paraId="56680DDB" w14:textId="77777777" w:rsidTr="00495AA3">
        <w:trPr>
          <w:trHeight w:val="315"/>
          <w:ins w:id="8509" w:author="Ranpal Gill" w:date="2019-07-22T09:55:00Z"/>
          <w:trPrChange w:id="8510"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511"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29C78CF" w14:textId="77777777" w:rsidR="00495AA3" w:rsidRPr="00495AA3" w:rsidRDefault="00495AA3" w:rsidP="00495AA3">
            <w:pPr>
              <w:widowControl/>
              <w:autoSpaceDE/>
              <w:autoSpaceDN/>
              <w:adjustRightInd/>
              <w:spacing w:before="0" w:after="0"/>
              <w:rPr>
                <w:ins w:id="8512" w:author="Ranpal Gill" w:date="2019-07-22T09:55:00Z"/>
                <w:rFonts w:ascii="Calibri" w:hAnsi="Calibri" w:cs="Calibri"/>
                <w:b/>
                <w:bCs/>
                <w:szCs w:val="22"/>
                <w:shd w:val="clear" w:color="auto" w:fill="auto"/>
                <w:lang w:val="en-US"/>
              </w:rPr>
            </w:pPr>
            <w:ins w:id="8513" w:author="Ranpal Gill" w:date="2019-07-22T09:55:00Z">
              <w:r w:rsidRPr="00495AA3">
                <w:rPr>
                  <w:rFonts w:ascii="Calibri" w:hAnsi="Calibri" w:cs="Calibri"/>
                  <w:b/>
                  <w:bCs/>
                  <w:szCs w:val="22"/>
                  <w:shd w:val="clear" w:color="auto" w:fill="auto"/>
                  <w:lang w:val="en-US"/>
                </w:rPr>
                <w:t>EP1-U</w:t>
              </w:r>
            </w:ins>
          </w:p>
        </w:tc>
        <w:tc>
          <w:tcPr>
            <w:tcW w:w="6625" w:type="dxa"/>
            <w:tcBorders>
              <w:top w:val="nil"/>
              <w:left w:val="nil"/>
              <w:bottom w:val="single" w:sz="4" w:space="0" w:color="auto"/>
              <w:right w:val="single" w:sz="8" w:space="0" w:color="auto"/>
            </w:tcBorders>
            <w:shd w:val="clear" w:color="auto" w:fill="auto"/>
            <w:noWrap/>
            <w:vAlign w:val="bottom"/>
            <w:hideMark/>
            <w:tcPrChange w:id="8514"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07D37625" w14:textId="77777777" w:rsidR="00495AA3" w:rsidRPr="00495AA3" w:rsidRDefault="00495AA3" w:rsidP="00495AA3">
            <w:pPr>
              <w:widowControl/>
              <w:autoSpaceDE/>
              <w:autoSpaceDN/>
              <w:adjustRightInd/>
              <w:spacing w:before="0" w:after="0"/>
              <w:rPr>
                <w:ins w:id="8515" w:author="Ranpal Gill" w:date="2019-07-22T09:55:00Z"/>
                <w:rFonts w:ascii="Calibri" w:hAnsi="Calibri" w:cs="Calibri"/>
                <w:sz w:val="24"/>
                <w:shd w:val="clear" w:color="auto" w:fill="auto"/>
                <w:lang w:val="en-US"/>
              </w:rPr>
            </w:pPr>
            <w:ins w:id="8516" w:author="Ranpal Gill" w:date="2019-07-22T09:55:00Z">
              <w:r w:rsidRPr="00495AA3">
                <w:rPr>
                  <w:rFonts w:ascii="Calibri" w:hAnsi="Calibri" w:cs="Calibri"/>
                  <w:sz w:val="24"/>
                  <w:shd w:val="clear" w:color="auto" w:fill="auto"/>
                  <w:lang w:val="en-US"/>
                </w:rPr>
                <w:t> </w:t>
              </w:r>
            </w:ins>
          </w:p>
        </w:tc>
      </w:tr>
      <w:tr w:rsidR="00495AA3" w:rsidRPr="00495AA3" w14:paraId="1F936B70" w14:textId="77777777" w:rsidTr="00495AA3">
        <w:trPr>
          <w:trHeight w:val="315"/>
          <w:ins w:id="8517" w:author="Ranpal Gill" w:date="2019-07-22T09:55:00Z"/>
          <w:trPrChange w:id="8518"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8519"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70E86F09" w14:textId="77777777" w:rsidR="00495AA3" w:rsidRPr="00495AA3" w:rsidRDefault="00495AA3" w:rsidP="00495AA3">
            <w:pPr>
              <w:widowControl/>
              <w:autoSpaceDE/>
              <w:autoSpaceDN/>
              <w:adjustRightInd/>
              <w:spacing w:before="0" w:after="0"/>
              <w:rPr>
                <w:ins w:id="8520" w:author="Ranpal Gill" w:date="2019-07-22T09:55:00Z"/>
                <w:rFonts w:ascii="Calibri" w:hAnsi="Calibri" w:cs="Calibri"/>
                <w:sz w:val="24"/>
                <w:shd w:val="clear" w:color="auto" w:fill="auto"/>
                <w:lang w:val="en-US"/>
              </w:rPr>
            </w:pPr>
            <w:ins w:id="8521"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8522"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1FF89C5D" w14:textId="77777777" w:rsidR="00495AA3" w:rsidRPr="00495AA3" w:rsidRDefault="00495AA3" w:rsidP="00495AA3">
            <w:pPr>
              <w:widowControl/>
              <w:autoSpaceDE/>
              <w:autoSpaceDN/>
              <w:adjustRightInd/>
              <w:spacing w:before="0" w:after="0"/>
              <w:rPr>
                <w:ins w:id="8523" w:author="Ranpal Gill" w:date="2019-07-22T09:55:00Z"/>
                <w:rFonts w:ascii="Calibri" w:hAnsi="Calibri" w:cs="Calibri"/>
                <w:sz w:val="24"/>
                <w:shd w:val="clear" w:color="auto" w:fill="auto"/>
                <w:lang w:val="en-US"/>
              </w:rPr>
            </w:pPr>
            <w:ins w:id="8524" w:author="Ranpal Gill" w:date="2019-07-22T09:55:00Z">
              <w:r w:rsidRPr="00495AA3">
                <w:rPr>
                  <w:rFonts w:ascii="Calibri" w:hAnsi="Calibri" w:cs="Calibri"/>
                  <w:sz w:val="24"/>
                  <w:shd w:val="clear" w:color="auto" w:fill="auto"/>
                  <w:lang w:val="en-US"/>
                </w:rPr>
                <w:t>virtual/augmented reality</w:t>
              </w:r>
            </w:ins>
          </w:p>
        </w:tc>
      </w:tr>
      <w:tr w:rsidR="00495AA3" w:rsidRPr="00495AA3" w14:paraId="5A48EC39" w14:textId="77777777" w:rsidTr="00495AA3">
        <w:trPr>
          <w:trHeight w:val="315"/>
          <w:ins w:id="8525" w:author="Ranpal Gill" w:date="2019-07-22T09:55:00Z"/>
          <w:trPrChange w:id="8526"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527"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58D5E62" w14:textId="77777777" w:rsidR="00495AA3" w:rsidRPr="00495AA3" w:rsidRDefault="00495AA3" w:rsidP="00495AA3">
            <w:pPr>
              <w:widowControl/>
              <w:autoSpaceDE/>
              <w:autoSpaceDN/>
              <w:adjustRightInd/>
              <w:spacing w:before="0" w:after="0"/>
              <w:rPr>
                <w:ins w:id="8528" w:author="Ranpal Gill" w:date="2019-07-22T09:55:00Z"/>
                <w:rFonts w:ascii="Calibri" w:hAnsi="Calibri" w:cs="Calibri"/>
                <w:sz w:val="24"/>
                <w:shd w:val="clear" w:color="auto" w:fill="auto"/>
                <w:lang w:val="en-US"/>
              </w:rPr>
            </w:pPr>
            <w:ins w:id="8529"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8530"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4B6AC65E" w14:textId="77777777" w:rsidR="00495AA3" w:rsidRPr="00495AA3" w:rsidRDefault="00495AA3" w:rsidP="00495AA3">
            <w:pPr>
              <w:widowControl/>
              <w:autoSpaceDE/>
              <w:autoSpaceDN/>
              <w:adjustRightInd/>
              <w:spacing w:before="0" w:after="0"/>
              <w:rPr>
                <w:ins w:id="8531" w:author="Ranpal Gill" w:date="2019-07-22T09:55:00Z"/>
                <w:rFonts w:ascii="Calibri" w:hAnsi="Calibri" w:cs="Calibri"/>
                <w:sz w:val="24"/>
                <w:shd w:val="clear" w:color="auto" w:fill="auto"/>
                <w:lang w:val="en-US"/>
              </w:rPr>
            </w:pPr>
            <w:ins w:id="8532" w:author="Ranpal Gill" w:date="2019-07-22T09:55:00Z">
              <w:r w:rsidRPr="00495AA3">
                <w:rPr>
                  <w:rFonts w:ascii="Calibri" w:hAnsi="Calibri" w:cs="Calibri"/>
                  <w:sz w:val="24"/>
                  <w:shd w:val="clear" w:color="auto" w:fill="auto"/>
                  <w:lang w:val="en-US"/>
                </w:rPr>
                <w:t>500</w:t>
              </w:r>
            </w:ins>
          </w:p>
        </w:tc>
      </w:tr>
      <w:tr w:rsidR="00495AA3" w:rsidRPr="00495AA3" w14:paraId="4D31C011" w14:textId="77777777" w:rsidTr="00495AA3">
        <w:trPr>
          <w:trHeight w:val="315"/>
          <w:ins w:id="8533" w:author="Ranpal Gill" w:date="2019-07-22T09:55:00Z"/>
          <w:trPrChange w:id="8534"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535"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A9B2C03" w14:textId="77777777" w:rsidR="00495AA3" w:rsidRPr="00495AA3" w:rsidRDefault="00495AA3" w:rsidP="00495AA3">
            <w:pPr>
              <w:widowControl/>
              <w:autoSpaceDE/>
              <w:autoSpaceDN/>
              <w:adjustRightInd/>
              <w:spacing w:before="0" w:after="0"/>
              <w:rPr>
                <w:ins w:id="8536" w:author="Ranpal Gill" w:date="2019-07-22T09:55:00Z"/>
                <w:rFonts w:ascii="Calibri" w:hAnsi="Calibri" w:cs="Calibri"/>
                <w:sz w:val="24"/>
                <w:shd w:val="clear" w:color="auto" w:fill="auto"/>
                <w:lang w:val="en-US"/>
              </w:rPr>
            </w:pPr>
            <w:ins w:id="8537"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8538"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6DF438BE" w14:textId="77777777" w:rsidR="00495AA3" w:rsidRPr="00495AA3" w:rsidRDefault="00495AA3" w:rsidP="00495AA3">
            <w:pPr>
              <w:widowControl/>
              <w:autoSpaceDE/>
              <w:autoSpaceDN/>
              <w:adjustRightInd/>
              <w:spacing w:before="0" w:after="0"/>
              <w:rPr>
                <w:ins w:id="8539" w:author="Ranpal Gill" w:date="2019-07-22T09:55:00Z"/>
                <w:rFonts w:ascii="Calibri" w:hAnsi="Calibri" w:cs="Calibri"/>
                <w:sz w:val="24"/>
                <w:shd w:val="clear" w:color="auto" w:fill="auto"/>
                <w:lang w:val="en-US"/>
              </w:rPr>
            </w:pPr>
            <w:ins w:id="8540" w:author="Ranpal Gill" w:date="2019-07-22T09:55:00Z">
              <w:r w:rsidRPr="00495AA3">
                <w:rPr>
                  <w:rFonts w:ascii="Calibri" w:hAnsi="Calibri" w:cs="Calibri"/>
                  <w:sz w:val="24"/>
                  <w:shd w:val="clear" w:color="auto" w:fill="auto"/>
                  <w:lang w:val="en-US"/>
                </w:rPr>
                <w:t>flat</w:t>
              </w:r>
            </w:ins>
          </w:p>
        </w:tc>
      </w:tr>
      <w:tr w:rsidR="00495AA3" w:rsidRPr="00495AA3" w14:paraId="57B2B714" w14:textId="77777777" w:rsidTr="00495AA3">
        <w:trPr>
          <w:trHeight w:val="315"/>
          <w:ins w:id="8541" w:author="Ranpal Gill" w:date="2019-07-22T09:55:00Z"/>
          <w:trPrChange w:id="8542"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543"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8A22D83" w14:textId="77777777" w:rsidR="00495AA3" w:rsidRPr="00495AA3" w:rsidRDefault="00495AA3" w:rsidP="00495AA3">
            <w:pPr>
              <w:widowControl/>
              <w:autoSpaceDE/>
              <w:autoSpaceDN/>
              <w:adjustRightInd/>
              <w:spacing w:before="0" w:after="0"/>
              <w:rPr>
                <w:ins w:id="8544" w:author="Ranpal Gill" w:date="2019-07-22T09:55:00Z"/>
                <w:rFonts w:ascii="Calibri" w:hAnsi="Calibri" w:cs="Calibri"/>
                <w:sz w:val="24"/>
                <w:shd w:val="clear" w:color="auto" w:fill="auto"/>
                <w:lang w:val="en-US"/>
              </w:rPr>
            </w:pPr>
            <w:ins w:id="8545"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8546"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50B8AC31" w14:textId="77777777" w:rsidR="00495AA3" w:rsidRPr="00495AA3" w:rsidRDefault="00495AA3" w:rsidP="00495AA3">
            <w:pPr>
              <w:widowControl/>
              <w:autoSpaceDE/>
              <w:autoSpaceDN/>
              <w:adjustRightInd/>
              <w:spacing w:before="0" w:after="0"/>
              <w:rPr>
                <w:ins w:id="8547" w:author="Ranpal Gill" w:date="2019-07-22T09:55:00Z"/>
                <w:rFonts w:ascii="Calibri" w:hAnsi="Calibri" w:cs="Calibri"/>
                <w:sz w:val="24"/>
                <w:shd w:val="clear" w:color="auto" w:fill="auto"/>
                <w:lang w:val="en-US"/>
              </w:rPr>
            </w:pPr>
            <w:ins w:id="8548" w:author="Ranpal Gill" w:date="2019-07-22T09:55:00Z">
              <w:r w:rsidRPr="00495AA3">
                <w:rPr>
                  <w:rFonts w:ascii="Calibri" w:hAnsi="Calibri" w:cs="Calibri"/>
                  <w:sz w:val="24"/>
                  <w:shd w:val="clear" w:color="auto" w:fill="auto"/>
                  <w:lang w:val="en-US"/>
                </w:rPr>
                <w:t>2017-10-01</w:t>
              </w:r>
            </w:ins>
          </w:p>
        </w:tc>
      </w:tr>
      <w:tr w:rsidR="00495AA3" w:rsidRPr="00495AA3" w14:paraId="120E396E" w14:textId="77777777" w:rsidTr="00495AA3">
        <w:trPr>
          <w:trHeight w:val="315"/>
          <w:ins w:id="8549" w:author="Ranpal Gill" w:date="2019-07-22T09:55:00Z"/>
          <w:trPrChange w:id="8550"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551"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E266DF4" w14:textId="77777777" w:rsidR="00495AA3" w:rsidRPr="00495AA3" w:rsidRDefault="00495AA3" w:rsidP="00495AA3">
            <w:pPr>
              <w:widowControl/>
              <w:autoSpaceDE/>
              <w:autoSpaceDN/>
              <w:adjustRightInd/>
              <w:spacing w:before="0" w:after="0"/>
              <w:rPr>
                <w:ins w:id="8552" w:author="Ranpal Gill" w:date="2019-07-22T09:55:00Z"/>
                <w:rFonts w:ascii="Calibri" w:hAnsi="Calibri" w:cs="Calibri"/>
                <w:sz w:val="24"/>
                <w:shd w:val="clear" w:color="auto" w:fill="auto"/>
                <w:lang w:val="en-US"/>
              </w:rPr>
            </w:pPr>
            <w:ins w:id="8553"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8554"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235514DD" w14:textId="77777777" w:rsidR="00495AA3" w:rsidRPr="00495AA3" w:rsidRDefault="00495AA3" w:rsidP="00495AA3">
            <w:pPr>
              <w:widowControl/>
              <w:autoSpaceDE/>
              <w:autoSpaceDN/>
              <w:adjustRightInd/>
              <w:spacing w:before="0" w:after="0"/>
              <w:rPr>
                <w:ins w:id="8555" w:author="Ranpal Gill" w:date="2019-07-22T09:55:00Z"/>
                <w:rFonts w:ascii="Calibri" w:hAnsi="Calibri" w:cs="Calibri"/>
                <w:sz w:val="24"/>
                <w:shd w:val="clear" w:color="auto" w:fill="auto"/>
                <w:lang w:val="en-US"/>
              </w:rPr>
            </w:pPr>
            <w:ins w:id="8556" w:author="Ranpal Gill" w:date="2019-07-22T09:55:00Z">
              <w:r w:rsidRPr="00495AA3">
                <w:rPr>
                  <w:rFonts w:ascii="Calibri" w:hAnsi="Calibri" w:cs="Calibri"/>
                  <w:sz w:val="24"/>
                  <w:shd w:val="clear" w:color="auto" w:fill="auto"/>
                  <w:lang w:val="en-US"/>
                </w:rPr>
                <w:t>2021-01-01</w:t>
              </w:r>
            </w:ins>
          </w:p>
        </w:tc>
      </w:tr>
      <w:tr w:rsidR="00495AA3" w:rsidRPr="00495AA3" w14:paraId="671220EC" w14:textId="77777777" w:rsidTr="00495AA3">
        <w:trPr>
          <w:trHeight w:val="315"/>
          <w:ins w:id="8557" w:author="Ranpal Gill" w:date="2019-07-22T09:55:00Z"/>
          <w:trPrChange w:id="8558"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559"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6BDEDF4" w14:textId="77777777" w:rsidR="00495AA3" w:rsidRPr="00495AA3" w:rsidRDefault="00495AA3" w:rsidP="00495AA3">
            <w:pPr>
              <w:widowControl/>
              <w:autoSpaceDE/>
              <w:autoSpaceDN/>
              <w:adjustRightInd/>
              <w:spacing w:before="0" w:after="0"/>
              <w:rPr>
                <w:ins w:id="8560" w:author="Ranpal Gill" w:date="2019-07-22T09:55:00Z"/>
                <w:rFonts w:ascii="Calibri" w:hAnsi="Calibri" w:cs="Calibri"/>
                <w:sz w:val="24"/>
                <w:shd w:val="clear" w:color="auto" w:fill="auto"/>
                <w:lang w:val="en-US"/>
              </w:rPr>
            </w:pPr>
            <w:ins w:id="8561"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8562"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7F5E7DEE" w14:textId="77777777" w:rsidR="00495AA3" w:rsidRPr="00495AA3" w:rsidRDefault="00495AA3" w:rsidP="00495AA3">
            <w:pPr>
              <w:widowControl/>
              <w:autoSpaceDE/>
              <w:autoSpaceDN/>
              <w:adjustRightInd/>
              <w:spacing w:before="0" w:after="0"/>
              <w:rPr>
                <w:ins w:id="8563" w:author="Ranpal Gill" w:date="2019-07-22T09:55:00Z"/>
                <w:rFonts w:ascii="Calibri" w:hAnsi="Calibri" w:cs="Calibri"/>
                <w:sz w:val="24"/>
                <w:shd w:val="clear" w:color="auto" w:fill="auto"/>
                <w:lang w:val="en-US"/>
              </w:rPr>
            </w:pPr>
            <w:ins w:id="8564" w:author="Ranpal Gill" w:date="2019-07-22T09:55:00Z">
              <w:r w:rsidRPr="00495AA3">
                <w:rPr>
                  <w:rFonts w:ascii="Calibri" w:hAnsi="Calibri" w:cs="Calibri"/>
                  <w:sz w:val="24"/>
                  <w:shd w:val="clear" w:color="auto" w:fill="auto"/>
                  <w:lang w:val="en-US"/>
                </w:rPr>
                <w:t>Available</w:t>
              </w:r>
            </w:ins>
          </w:p>
        </w:tc>
      </w:tr>
      <w:tr w:rsidR="00495AA3" w:rsidRPr="00495AA3" w14:paraId="6DC5E1CF" w14:textId="77777777" w:rsidTr="00495AA3">
        <w:trPr>
          <w:trHeight w:val="3465"/>
          <w:ins w:id="8565" w:author="Ranpal Gill" w:date="2019-07-22T09:55:00Z"/>
          <w:trPrChange w:id="8566" w:author="Ranpal Gill" w:date="2019-07-22T09:55:00Z">
            <w:trPr>
              <w:trHeight w:val="346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567"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D85FB8A" w14:textId="77777777" w:rsidR="00495AA3" w:rsidRPr="00495AA3" w:rsidRDefault="00495AA3" w:rsidP="00495AA3">
            <w:pPr>
              <w:widowControl/>
              <w:autoSpaceDE/>
              <w:autoSpaceDN/>
              <w:adjustRightInd/>
              <w:spacing w:before="0" w:after="0"/>
              <w:rPr>
                <w:ins w:id="8568" w:author="Ranpal Gill" w:date="2019-07-22T09:55:00Z"/>
                <w:rFonts w:ascii="Calibri" w:hAnsi="Calibri" w:cs="Calibri"/>
                <w:sz w:val="24"/>
                <w:shd w:val="clear" w:color="auto" w:fill="auto"/>
                <w:lang w:val="en-US"/>
              </w:rPr>
            </w:pPr>
            <w:ins w:id="8569"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8570"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580FB5FF" w14:textId="77777777" w:rsidR="00495AA3" w:rsidRPr="00495AA3" w:rsidRDefault="00495AA3" w:rsidP="00495AA3">
            <w:pPr>
              <w:widowControl/>
              <w:autoSpaceDE/>
              <w:autoSpaceDN/>
              <w:adjustRightInd/>
              <w:spacing w:before="0" w:after="0"/>
              <w:rPr>
                <w:ins w:id="8571" w:author="Ranpal Gill" w:date="2019-07-22T09:55:00Z"/>
                <w:rFonts w:ascii="Calibri" w:hAnsi="Calibri" w:cs="Calibri"/>
                <w:sz w:val="24"/>
                <w:shd w:val="clear" w:color="auto" w:fill="auto"/>
                <w:lang w:val="en-US"/>
              </w:rPr>
            </w:pPr>
            <w:ins w:id="8572" w:author="Ranpal Gill" w:date="2019-07-22T09:55:00Z">
              <w:r w:rsidRPr="00495AA3">
                <w:rPr>
                  <w:rFonts w:ascii="Calibri" w:hAnsi="Calibri" w:cs="Calibri"/>
                  <w:sz w:val="24"/>
                  <w:shd w:val="clear" w:color="auto" w:fill="auto"/>
                  <w:lang w:val="en-US"/>
                </w:rPr>
                <w:t xml:space="preserve">Research studies have demonstrated improved learning comprehension and retention with 3D visualization (http://www.astronomycenter.org/items/detail.cfm?ID=13750).  In addition, there is strong interest by the general public (as evidenced by </w:t>
              </w:r>
              <w:proofErr w:type="spellStart"/>
              <w:r w:rsidRPr="00495AA3">
                <w:rPr>
                  <w:rFonts w:ascii="Calibri" w:hAnsi="Calibri" w:cs="Calibri"/>
                  <w:sz w:val="24"/>
                  <w:shd w:val="clear" w:color="auto" w:fill="auto"/>
                  <w:lang w:val="en-US"/>
                </w:rPr>
                <w:t>Pokemon</w:t>
              </w:r>
              <w:proofErr w:type="spellEnd"/>
              <w:r w:rsidRPr="00495AA3">
                <w:rPr>
                  <w:rFonts w:ascii="Calibri" w:hAnsi="Calibri" w:cs="Calibri"/>
                  <w:sz w:val="24"/>
                  <w:shd w:val="clear" w:color="auto" w:fill="auto"/>
                  <w:lang w:val="en-US"/>
                </w:rPr>
                <w:t xml:space="preserve"> Go! and the book/movie Ready Player One), planetarium community (https://www.linkedin.com/pulse/virtual-reality-planetarium-patrick-mcpike), and formal education (https://edu.google.com/expeditions/#about).  LSST would like to evaluate this technology to see if it holds promise for our program.</w:t>
              </w:r>
            </w:ins>
          </w:p>
        </w:tc>
      </w:tr>
      <w:tr w:rsidR="00495AA3" w:rsidRPr="00495AA3" w14:paraId="353BEF30" w14:textId="77777777" w:rsidTr="00495AA3">
        <w:trPr>
          <w:trHeight w:val="630"/>
          <w:ins w:id="8573" w:author="Ranpal Gill" w:date="2019-07-22T09:55:00Z"/>
          <w:trPrChange w:id="8574" w:author="Ranpal Gill" w:date="2019-07-22T09:55:00Z">
            <w:trPr>
              <w:trHeight w:val="63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575"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B74AACC" w14:textId="77777777" w:rsidR="00495AA3" w:rsidRPr="00495AA3" w:rsidRDefault="00495AA3" w:rsidP="00495AA3">
            <w:pPr>
              <w:widowControl/>
              <w:autoSpaceDE/>
              <w:autoSpaceDN/>
              <w:adjustRightInd/>
              <w:spacing w:before="0" w:after="0"/>
              <w:rPr>
                <w:ins w:id="8576" w:author="Ranpal Gill" w:date="2019-07-22T09:55:00Z"/>
                <w:rFonts w:ascii="Calibri" w:hAnsi="Calibri" w:cs="Calibri"/>
                <w:sz w:val="24"/>
                <w:shd w:val="clear" w:color="auto" w:fill="auto"/>
                <w:lang w:val="en-US"/>
              </w:rPr>
            </w:pPr>
            <w:ins w:id="8577"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8578"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25C943D4" w14:textId="77777777" w:rsidR="00495AA3" w:rsidRPr="00495AA3" w:rsidRDefault="00495AA3" w:rsidP="00495AA3">
            <w:pPr>
              <w:widowControl/>
              <w:autoSpaceDE/>
              <w:autoSpaceDN/>
              <w:adjustRightInd/>
              <w:spacing w:before="0" w:after="0"/>
              <w:rPr>
                <w:ins w:id="8579" w:author="Ranpal Gill" w:date="2019-07-22T09:55:00Z"/>
                <w:rFonts w:ascii="Calibri" w:hAnsi="Calibri" w:cs="Calibri"/>
                <w:sz w:val="24"/>
                <w:shd w:val="clear" w:color="auto" w:fill="auto"/>
                <w:lang w:val="en-US"/>
              </w:rPr>
            </w:pPr>
            <w:ins w:id="8580" w:author="Ranpal Gill" w:date="2019-07-22T09:55:00Z">
              <w:r w:rsidRPr="00495AA3">
                <w:rPr>
                  <w:rFonts w:ascii="Calibri" w:hAnsi="Calibri" w:cs="Calibri"/>
                  <w:sz w:val="24"/>
                  <w:shd w:val="clear" w:color="auto" w:fill="auto"/>
                  <w:lang w:val="en-US"/>
                </w:rPr>
                <w:t>LSST EPO would likely contract this work since the required development skills are specialized.</w:t>
              </w:r>
            </w:ins>
          </w:p>
        </w:tc>
      </w:tr>
      <w:tr w:rsidR="00495AA3" w:rsidRPr="00495AA3" w14:paraId="7A653ED4" w14:textId="77777777" w:rsidTr="00495AA3">
        <w:trPr>
          <w:trHeight w:val="4410"/>
          <w:ins w:id="8581" w:author="Ranpal Gill" w:date="2019-07-22T09:55:00Z"/>
          <w:trPrChange w:id="8582" w:author="Ranpal Gill" w:date="2019-07-22T09:55:00Z">
            <w:trPr>
              <w:trHeight w:val="441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583"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753CFBD" w14:textId="77777777" w:rsidR="00495AA3" w:rsidRPr="00495AA3" w:rsidRDefault="00495AA3" w:rsidP="00495AA3">
            <w:pPr>
              <w:widowControl/>
              <w:autoSpaceDE/>
              <w:autoSpaceDN/>
              <w:adjustRightInd/>
              <w:spacing w:before="0" w:after="0"/>
              <w:rPr>
                <w:ins w:id="8584" w:author="Ranpal Gill" w:date="2019-07-22T09:55:00Z"/>
                <w:rFonts w:ascii="Calibri" w:hAnsi="Calibri" w:cs="Calibri"/>
                <w:sz w:val="24"/>
                <w:shd w:val="clear" w:color="auto" w:fill="auto"/>
                <w:lang w:val="en-US"/>
              </w:rPr>
            </w:pPr>
            <w:ins w:id="8585"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8586"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4555748E" w14:textId="77777777" w:rsidR="00495AA3" w:rsidRPr="00495AA3" w:rsidRDefault="00495AA3" w:rsidP="00495AA3">
            <w:pPr>
              <w:widowControl/>
              <w:autoSpaceDE/>
              <w:autoSpaceDN/>
              <w:adjustRightInd/>
              <w:spacing w:before="0" w:after="0"/>
              <w:rPr>
                <w:ins w:id="8587" w:author="Ranpal Gill" w:date="2019-07-22T09:55:00Z"/>
                <w:rFonts w:ascii="Calibri" w:hAnsi="Calibri" w:cs="Calibri"/>
                <w:sz w:val="24"/>
                <w:shd w:val="clear" w:color="auto" w:fill="auto"/>
                <w:lang w:val="en-US"/>
              </w:rPr>
            </w:pPr>
            <w:ins w:id="8588" w:author="Ranpal Gill" w:date="2019-07-22T09:55:00Z">
              <w:r w:rsidRPr="00495AA3">
                <w:rPr>
                  <w:rFonts w:ascii="Calibri" w:hAnsi="Calibri" w:cs="Calibri"/>
                  <w:sz w:val="24"/>
                  <w:shd w:val="clear" w:color="auto" w:fill="auto"/>
                  <w:lang w:val="en-US"/>
                </w:rPr>
                <w:t>According to the May 2016 report "Augmented Reality and Virtual Reality Market - Global Forecast to 2022", the global augmented reality and virtual reality market is expected to reach USD 151.30 Billion by 2022 (source: http://www.marketsandmarkets.com/PressReleases/augmented-reality-virtual-reality.asp).  Since this technology is in high-demand, hiring or contracting the necessary developers will be expensive.  As a rough guide, Kristina Llewellyn, a professor at the University of Waterloo and faculty member at The Games Institute, is working on a $500,000 dollar VR project for Nova Scotia high school students — dubbed the Digital Oral Histories for Reconciliation (DOHR) project (http://www.cbc.ca/news/entertainment/virtual-reality-education-1.4152384).</w:t>
              </w:r>
            </w:ins>
          </w:p>
        </w:tc>
      </w:tr>
      <w:tr w:rsidR="00495AA3" w:rsidRPr="00495AA3" w14:paraId="0B05ECA1" w14:textId="77777777" w:rsidTr="00495AA3">
        <w:trPr>
          <w:trHeight w:val="645"/>
          <w:ins w:id="8589" w:author="Ranpal Gill" w:date="2019-07-22T09:55:00Z"/>
          <w:trPrChange w:id="8590" w:author="Ranpal Gill" w:date="2019-07-22T09:55:00Z">
            <w:trPr>
              <w:trHeight w:val="645"/>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8591"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192843A7" w14:textId="77777777" w:rsidR="00495AA3" w:rsidRPr="00495AA3" w:rsidRDefault="00495AA3" w:rsidP="00495AA3">
            <w:pPr>
              <w:widowControl/>
              <w:autoSpaceDE/>
              <w:autoSpaceDN/>
              <w:adjustRightInd/>
              <w:spacing w:before="0" w:after="0"/>
              <w:rPr>
                <w:ins w:id="8592" w:author="Ranpal Gill" w:date="2019-07-22T09:55:00Z"/>
                <w:rFonts w:ascii="Calibri" w:hAnsi="Calibri" w:cs="Calibri"/>
                <w:sz w:val="24"/>
                <w:shd w:val="clear" w:color="auto" w:fill="auto"/>
                <w:lang w:val="en-US"/>
              </w:rPr>
            </w:pPr>
            <w:ins w:id="8593"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8594"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38B8223A" w14:textId="77777777" w:rsidR="00495AA3" w:rsidRPr="00495AA3" w:rsidRDefault="00495AA3" w:rsidP="00495AA3">
            <w:pPr>
              <w:widowControl/>
              <w:autoSpaceDE/>
              <w:autoSpaceDN/>
              <w:adjustRightInd/>
              <w:spacing w:before="0" w:after="0"/>
              <w:rPr>
                <w:ins w:id="8595" w:author="Ranpal Gill" w:date="2019-07-22T09:55:00Z"/>
                <w:rFonts w:ascii="Calibri" w:hAnsi="Calibri" w:cs="Calibri"/>
                <w:sz w:val="24"/>
                <w:shd w:val="clear" w:color="auto" w:fill="auto"/>
                <w:lang w:val="en-US"/>
              </w:rPr>
            </w:pPr>
            <w:ins w:id="8596" w:author="Ranpal Gill" w:date="2019-07-22T09:55:00Z">
              <w:r w:rsidRPr="00495AA3">
                <w:rPr>
                  <w:rFonts w:ascii="Calibri" w:hAnsi="Calibri" w:cs="Calibri"/>
                  <w:sz w:val="24"/>
                  <w:shd w:val="clear" w:color="auto" w:fill="auto"/>
                  <w:lang w:val="en-US"/>
                </w:rPr>
                <w:t>Best to begin as early as possible due to the development complexity and current competition for resources.</w:t>
              </w:r>
            </w:ins>
          </w:p>
        </w:tc>
      </w:tr>
      <w:tr w:rsidR="00495AA3" w:rsidRPr="00495AA3" w14:paraId="13E0010A" w14:textId="77777777" w:rsidTr="00495AA3">
        <w:trPr>
          <w:trHeight w:val="330"/>
          <w:ins w:id="8597" w:author="Ranpal Gill" w:date="2019-07-22T09:55:00Z"/>
          <w:trPrChange w:id="8598"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8599" w:author="Ranpal Gill" w:date="2019-07-22T09:55:00Z">
              <w:tcPr>
                <w:tcW w:w="2122" w:type="dxa"/>
                <w:tcBorders>
                  <w:top w:val="nil"/>
                  <w:left w:val="nil"/>
                  <w:bottom w:val="nil"/>
                  <w:right w:val="nil"/>
                </w:tcBorders>
                <w:shd w:val="clear" w:color="auto" w:fill="auto"/>
                <w:noWrap/>
                <w:vAlign w:val="center"/>
                <w:hideMark/>
              </w:tcPr>
            </w:tcPrChange>
          </w:tcPr>
          <w:p w14:paraId="7D53A2FE" w14:textId="77777777" w:rsidR="00495AA3" w:rsidRPr="00495AA3" w:rsidRDefault="00495AA3" w:rsidP="00495AA3">
            <w:pPr>
              <w:widowControl/>
              <w:autoSpaceDE/>
              <w:autoSpaceDN/>
              <w:adjustRightInd/>
              <w:spacing w:before="0" w:after="0"/>
              <w:rPr>
                <w:ins w:id="8600"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8601" w:author="Ranpal Gill" w:date="2019-07-22T09:55:00Z">
              <w:tcPr>
                <w:tcW w:w="6424" w:type="dxa"/>
                <w:tcBorders>
                  <w:top w:val="nil"/>
                  <w:left w:val="nil"/>
                  <w:bottom w:val="nil"/>
                  <w:right w:val="nil"/>
                </w:tcBorders>
                <w:shd w:val="clear" w:color="auto" w:fill="auto"/>
                <w:noWrap/>
                <w:vAlign w:val="bottom"/>
                <w:hideMark/>
              </w:tcPr>
            </w:tcPrChange>
          </w:tcPr>
          <w:p w14:paraId="0CA0E78F" w14:textId="77777777" w:rsidR="00495AA3" w:rsidRPr="00495AA3" w:rsidRDefault="00495AA3" w:rsidP="00495AA3">
            <w:pPr>
              <w:widowControl/>
              <w:autoSpaceDE/>
              <w:autoSpaceDN/>
              <w:adjustRightInd/>
              <w:spacing w:before="0" w:after="0"/>
              <w:rPr>
                <w:ins w:id="8602" w:author="Ranpal Gill" w:date="2019-07-22T09:55:00Z"/>
                <w:rFonts w:ascii="Times New Roman" w:hAnsi="Times New Roman" w:cs="Times New Roman"/>
                <w:color w:val="auto"/>
                <w:sz w:val="20"/>
                <w:szCs w:val="20"/>
                <w:shd w:val="clear" w:color="auto" w:fill="auto"/>
                <w:lang w:val="en-US"/>
              </w:rPr>
            </w:pPr>
          </w:p>
        </w:tc>
      </w:tr>
      <w:tr w:rsidR="00495AA3" w:rsidRPr="00495AA3" w14:paraId="466EE813" w14:textId="77777777" w:rsidTr="00495AA3">
        <w:trPr>
          <w:trHeight w:val="315"/>
          <w:ins w:id="8603" w:author="Ranpal Gill" w:date="2019-07-22T09:55:00Z"/>
          <w:trPrChange w:id="8604"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Change w:id="8605"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tcPrChange>
          </w:tcPr>
          <w:p w14:paraId="139496EE" w14:textId="77777777" w:rsidR="00495AA3" w:rsidRPr="00495AA3" w:rsidRDefault="00495AA3" w:rsidP="00495AA3">
            <w:pPr>
              <w:widowControl/>
              <w:autoSpaceDE/>
              <w:autoSpaceDN/>
              <w:adjustRightInd/>
              <w:spacing w:before="0" w:after="0"/>
              <w:jc w:val="center"/>
              <w:rPr>
                <w:ins w:id="8606" w:author="Ranpal Gill" w:date="2019-07-22T09:55:00Z"/>
                <w:rFonts w:ascii="Calibri" w:hAnsi="Calibri" w:cs="Calibri"/>
                <w:b/>
                <w:bCs/>
                <w:szCs w:val="22"/>
                <w:shd w:val="clear" w:color="auto" w:fill="auto"/>
                <w:lang w:val="en-US"/>
              </w:rPr>
            </w:pPr>
            <w:ins w:id="8607" w:author="Ranpal Gill" w:date="2019-07-22T09:55:00Z">
              <w:r w:rsidRPr="00495AA3">
                <w:rPr>
                  <w:rFonts w:ascii="Calibri" w:hAnsi="Calibri" w:cs="Calibri"/>
                  <w:b/>
                  <w:bCs/>
                  <w:szCs w:val="22"/>
                  <w:shd w:val="clear" w:color="auto" w:fill="auto"/>
                  <w:lang w:val="en-US"/>
                </w:rPr>
                <w:t>Scope Opportunity</w:t>
              </w:r>
            </w:ins>
          </w:p>
        </w:tc>
      </w:tr>
      <w:tr w:rsidR="00495AA3" w:rsidRPr="00495AA3" w14:paraId="6F45C822" w14:textId="77777777" w:rsidTr="00495AA3">
        <w:trPr>
          <w:trHeight w:val="315"/>
          <w:ins w:id="8608" w:author="Ranpal Gill" w:date="2019-07-22T09:55:00Z"/>
          <w:trPrChange w:id="860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61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7CA02E9" w14:textId="77777777" w:rsidR="00495AA3" w:rsidRPr="00495AA3" w:rsidRDefault="00495AA3" w:rsidP="00495AA3">
            <w:pPr>
              <w:widowControl/>
              <w:autoSpaceDE/>
              <w:autoSpaceDN/>
              <w:adjustRightInd/>
              <w:spacing w:before="0" w:after="0"/>
              <w:rPr>
                <w:ins w:id="8611" w:author="Ranpal Gill" w:date="2019-07-22T09:55:00Z"/>
                <w:rFonts w:ascii="Calibri" w:hAnsi="Calibri" w:cs="Calibri"/>
                <w:b/>
                <w:bCs/>
                <w:szCs w:val="22"/>
                <w:shd w:val="clear" w:color="auto" w:fill="auto"/>
                <w:lang w:val="en-US"/>
              </w:rPr>
            </w:pPr>
            <w:ins w:id="8612" w:author="Ranpal Gill" w:date="2019-07-22T09:55:00Z">
              <w:r w:rsidRPr="00495AA3">
                <w:rPr>
                  <w:rFonts w:ascii="Calibri" w:hAnsi="Calibri" w:cs="Calibri"/>
                  <w:b/>
                  <w:bCs/>
                  <w:szCs w:val="22"/>
                  <w:shd w:val="clear" w:color="auto" w:fill="auto"/>
                  <w:lang w:val="en-US"/>
                </w:rPr>
                <w:t>CO1-U</w:t>
              </w:r>
            </w:ins>
          </w:p>
        </w:tc>
        <w:tc>
          <w:tcPr>
            <w:tcW w:w="6625" w:type="dxa"/>
            <w:tcBorders>
              <w:top w:val="nil"/>
              <w:left w:val="nil"/>
              <w:bottom w:val="single" w:sz="4" w:space="0" w:color="auto"/>
              <w:right w:val="single" w:sz="8" w:space="0" w:color="auto"/>
            </w:tcBorders>
            <w:shd w:val="clear" w:color="auto" w:fill="auto"/>
            <w:noWrap/>
            <w:vAlign w:val="bottom"/>
            <w:hideMark/>
            <w:tcPrChange w:id="8613"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0BDE6E9A" w14:textId="77777777" w:rsidR="00495AA3" w:rsidRPr="00495AA3" w:rsidRDefault="00495AA3" w:rsidP="00495AA3">
            <w:pPr>
              <w:widowControl/>
              <w:autoSpaceDE/>
              <w:autoSpaceDN/>
              <w:adjustRightInd/>
              <w:spacing w:before="0" w:after="0"/>
              <w:rPr>
                <w:ins w:id="8614" w:author="Ranpal Gill" w:date="2019-07-22T09:55:00Z"/>
                <w:rFonts w:ascii="Calibri" w:hAnsi="Calibri" w:cs="Calibri"/>
                <w:sz w:val="24"/>
                <w:shd w:val="clear" w:color="auto" w:fill="auto"/>
                <w:lang w:val="en-US"/>
              </w:rPr>
            </w:pPr>
            <w:ins w:id="8615" w:author="Ranpal Gill" w:date="2019-07-22T09:55:00Z">
              <w:r w:rsidRPr="00495AA3">
                <w:rPr>
                  <w:rFonts w:ascii="Calibri" w:hAnsi="Calibri" w:cs="Calibri"/>
                  <w:sz w:val="24"/>
                  <w:shd w:val="clear" w:color="auto" w:fill="auto"/>
                  <w:lang w:val="en-US"/>
                </w:rPr>
                <w:t> </w:t>
              </w:r>
            </w:ins>
          </w:p>
        </w:tc>
      </w:tr>
      <w:tr w:rsidR="00495AA3" w:rsidRPr="00495AA3" w14:paraId="062DFB94" w14:textId="77777777" w:rsidTr="00495AA3">
        <w:trPr>
          <w:trHeight w:val="630"/>
          <w:ins w:id="8616" w:author="Ranpal Gill" w:date="2019-07-22T09:55:00Z"/>
          <w:trPrChange w:id="8617" w:author="Ranpal Gill" w:date="2019-07-22T09:55:00Z">
            <w:trPr>
              <w:trHeight w:val="630"/>
            </w:trPr>
          </w:trPrChange>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Change w:id="8618" w:author="Ranpal Gill" w:date="2019-07-22T09:55:00Z">
              <w:tcPr>
                <w:tcW w:w="2122" w:type="dxa"/>
                <w:tcBorders>
                  <w:top w:val="nil"/>
                  <w:left w:val="single" w:sz="8" w:space="0" w:color="auto"/>
                  <w:bottom w:val="single" w:sz="4" w:space="0" w:color="auto"/>
                  <w:right w:val="single" w:sz="4" w:space="0" w:color="auto"/>
                </w:tcBorders>
                <w:shd w:val="clear" w:color="000000" w:fill="D9D9D9"/>
                <w:noWrap/>
                <w:vAlign w:val="center"/>
                <w:hideMark/>
              </w:tcPr>
            </w:tcPrChange>
          </w:tcPr>
          <w:p w14:paraId="631BB769" w14:textId="77777777" w:rsidR="00495AA3" w:rsidRPr="00495AA3" w:rsidRDefault="00495AA3" w:rsidP="00495AA3">
            <w:pPr>
              <w:widowControl/>
              <w:autoSpaceDE/>
              <w:autoSpaceDN/>
              <w:adjustRightInd/>
              <w:spacing w:before="0" w:after="0"/>
              <w:rPr>
                <w:ins w:id="8619" w:author="Ranpal Gill" w:date="2019-07-22T09:55:00Z"/>
                <w:rFonts w:ascii="Calibri" w:hAnsi="Calibri" w:cs="Calibri"/>
                <w:sz w:val="24"/>
                <w:shd w:val="clear" w:color="auto" w:fill="auto"/>
                <w:lang w:val="en-US"/>
              </w:rPr>
            </w:pPr>
            <w:ins w:id="8620"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8621"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3958291C" w14:textId="77777777" w:rsidR="00495AA3" w:rsidRPr="00495AA3" w:rsidRDefault="00495AA3" w:rsidP="00495AA3">
            <w:pPr>
              <w:widowControl/>
              <w:autoSpaceDE/>
              <w:autoSpaceDN/>
              <w:adjustRightInd/>
              <w:spacing w:before="0" w:after="0"/>
              <w:rPr>
                <w:ins w:id="8622" w:author="Ranpal Gill" w:date="2019-07-22T09:55:00Z"/>
                <w:rFonts w:ascii="Calibri" w:hAnsi="Calibri" w:cs="Calibri"/>
                <w:sz w:val="24"/>
                <w:shd w:val="clear" w:color="auto" w:fill="auto"/>
                <w:lang w:val="en-US"/>
              </w:rPr>
            </w:pPr>
            <w:ins w:id="8623" w:author="Ranpal Gill" w:date="2019-07-22T09:55:00Z">
              <w:r w:rsidRPr="00495AA3">
                <w:rPr>
                  <w:rFonts w:ascii="Calibri" w:hAnsi="Calibri" w:cs="Calibri"/>
                  <w:sz w:val="24"/>
                  <w:shd w:val="clear" w:color="auto" w:fill="auto"/>
                  <w:lang w:val="en-US"/>
                </w:rPr>
                <w:t>Extend ORR Mini-Survey by 1-2 Months and Generate an Early Data Release</w:t>
              </w:r>
            </w:ins>
          </w:p>
        </w:tc>
      </w:tr>
      <w:tr w:rsidR="00495AA3" w:rsidRPr="00495AA3" w14:paraId="73DE753F" w14:textId="77777777" w:rsidTr="00495AA3">
        <w:trPr>
          <w:trHeight w:val="315"/>
          <w:ins w:id="8624" w:author="Ranpal Gill" w:date="2019-07-22T09:55:00Z"/>
          <w:trPrChange w:id="862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62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D191F87" w14:textId="77777777" w:rsidR="00495AA3" w:rsidRPr="00495AA3" w:rsidRDefault="00495AA3" w:rsidP="00495AA3">
            <w:pPr>
              <w:widowControl/>
              <w:autoSpaceDE/>
              <w:autoSpaceDN/>
              <w:adjustRightInd/>
              <w:spacing w:before="0" w:after="0"/>
              <w:rPr>
                <w:ins w:id="8627" w:author="Ranpal Gill" w:date="2019-07-22T09:55:00Z"/>
                <w:rFonts w:ascii="Calibri" w:hAnsi="Calibri" w:cs="Calibri"/>
                <w:sz w:val="24"/>
                <w:shd w:val="clear" w:color="auto" w:fill="auto"/>
                <w:lang w:val="en-US"/>
              </w:rPr>
            </w:pPr>
            <w:ins w:id="8628"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noWrap/>
            <w:vAlign w:val="bottom"/>
            <w:hideMark/>
            <w:tcPrChange w:id="8629"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37DB51D0" w14:textId="77777777" w:rsidR="00495AA3" w:rsidRPr="00495AA3" w:rsidRDefault="00495AA3" w:rsidP="00495AA3">
            <w:pPr>
              <w:widowControl/>
              <w:autoSpaceDE/>
              <w:autoSpaceDN/>
              <w:adjustRightInd/>
              <w:spacing w:before="0" w:after="0"/>
              <w:rPr>
                <w:ins w:id="8630" w:author="Ranpal Gill" w:date="2019-07-22T09:55:00Z"/>
                <w:rFonts w:ascii="Calibri" w:hAnsi="Calibri" w:cs="Calibri"/>
                <w:sz w:val="24"/>
                <w:shd w:val="clear" w:color="auto" w:fill="auto"/>
                <w:lang w:val="en-US"/>
              </w:rPr>
            </w:pPr>
            <w:ins w:id="8631" w:author="Ranpal Gill" w:date="2019-07-22T09:55:00Z">
              <w:r w:rsidRPr="00495AA3">
                <w:rPr>
                  <w:rFonts w:ascii="Calibri" w:hAnsi="Calibri" w:cs="Calibri"/>
                  <w:sz w:val="24"/>
                  <w:shd w:val="clear" w:color="auto" w:fill="auto"/>
                  <w:lang w:val="en-US"/>
                </w:rPr>
                <w:t>3600</w:t>
              </w:r>
            </w:ins>
          </w:p>
        </w:tc>
      </w:tr>
      <w:tr w:rsidR="00495AA3" w:rsidRPr="00495AA3" w14:paraId="7F1ED750" w14:textId="77777777" w:rsidTr="00495AA3">
        <w:trPr>
          <w:trHeight w:val="315"/>
          <w:ins w:id="8632" w:author="Ranpal Gill" w:date="2019-07-22T09:55:00Z"/>
          <w:trPrChange w:id="863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63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844E62D" w14:textId="77777777" w:rsidR="00495AA3" w:rsidRPr="00495AA3" w:rsidRDefault="00495AA3" w:rsidP="00495AA3">
            <w:pPr>
              <w:widowControl/>
              <w:autoSpaceDE/>
              <w:autoSpaceDN/>
              <w:adjustRightInd/>
              <w:spacing w:before="0" w:after="0"/>
              <w:rPr>
                <w:ins w:id="8635" w:author="Ranpal Gill" w:date="2019-07-22T09:55:00Z"/>
                <w:rFonts w:ascii="Calibri" w:hAnsi="Calibri" w:cs="Calibri"/>
                <w:sz w:val="24"/>
                <w:shd w:val="clear" w:color="auto" w:fill="auto"/>
                <w:lang w:val="en-US"/>
              </w:rPr>
            </w:pPr>
            <w:ins w:id="8636"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noWrap/>
            <w:vAlign w:val="bottom"/>
            <w:hideMark/>
            <w:tcPrChange w:id="8637"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463F2297" w14:textId="77777777" w:rsidR="00495AA3" w:rsidRPr="00495AA3" w:rsidRDefault="00495AA3" w:rsidP="00495AA3">
            <w:pPr>
              <w:widowControl/>
              <w:autoSpaceDE/>
              <w:autoSpaceDN/>
              <w:adjustRightInd/>
              <w:spacing w:before="0" w:after="0"/>
              <w:rPr>
                <w:ins w:id="8638" w:author="Ranpal Gill" w:date="2019-07-22T09:55:00Z"/>
                <w:rFonts w:ascii="Calibri" w:hAnsi="Calibri" w:cs="Calibri"/>
                <w:sz w:val="24"/>
                <w:shd w:val="clear" w:color="auto" w:fill="auto"/>
                <w:lang w:val="en-US"/>
              </w:rPr>
            </w:pPr>
            <w:ins w:id="8639" w:author="Ranpal Gill" w:date="2019-07-22T09:55:00Z">
              <w:r w:rsidRPr="00495AA3">
                <w:rPr>
                  <w:rFonts w:ascii="Calibri" w:hAnsi="Calibri" w:cs="Calibri"/>
                  <w:sz w:val="24"/>
                  <w:shd w:val="clear" w:color="auto" w:fill="auto"/>
                  <w:lang w:val="en-US"/>
                </w:rPr>
                <w:t>Flat</w:t>
              </w:r>
            </w:ins>
          </w:p>
        </w:tc>
      </w:tr>
      <w:tr w:rsidR="00495AA3" w:rsidRPr="00495AA3" w14:paraId="021A4A0C" w14:textId="77777777" w:rsidTr="00495AA3">
        <w:trPr>
          <w:trHeight w:val="315"/>
          <w:ins w:id="8640" w:author="Ranpal Gill" w:date="2019-07-22T09:55:00Z"/>
          <w:trPrChange w:id="864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64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D371DCF" w14:textId="77777777" w:rsidR="00495AA3" w:rsidRPr="00495AA3" w:rsidRDefault="00495AA3" w:rsidP="00495AA3">
            <w:pPr>
              <w:widowControl/>
              <w:autoSpaceDE/>
              <w:autoSpaceDN/>
              <w:adjustRightInd/>
              <w:spacing w:before="0" w:after="0"/>
              <w:rPr>
                <w:ins w:id="8643" w:author="Ranpal Gill" w:date="2019-07-22T09:55:00Z"/>
                <w:rFonts w:ascii="Calibri" w:hAnsi="Calibri" w:cs="Calibri"/>
                <w:sz w:val="24"/>
                <w:shd w:val="clear" w:color="auto" w:fill="auto"/>
                <w:lang w:val="en-US"/>
              </w:rPr>
            </w:pPr>
            <w:ins w:id="8644"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noWrap/>
            <w:vAlign w:val="bottom"/>
            <w:hideMark/>
            <w:tcPrChange w:id="8645"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267F70E2" w14:textId="77777777" w:rsidR="00495AA3" w:rsidRPr="00495AA3" w:rsidRDefault="00495AA3" w:rsidP="00495AA3">
            <w:pPr>
              <w:widowControl/>
              <w:autoSpaceDE/>
              <w:autoSpaceDN/>
              <w:adjustRightInd/>
              <w:spacing w:before="0" w:after="0"/>
              <w:rPr>
                <w:ins w:id="8646" w:author="Ranpal Gill" w:date="2019-07-22T09:55:00Z"/>
                <w:rFonts w:ascii="Calibri" w:hAnsi="Calibri" w:cs="Calibri"/>
                <w:sz w:val="24"/>
                <w:shd w:val="clear" w:color="auto" w:fill="auto"/>
                <w:lang w:val="en-US"/>
              </w:rPr>
            </w:pPr>
            <w:ins w:id="8647" w:author="Ranpal Gill" w:date="2019-07-22T09:55:00Z">
              <w:r w:rsidRPr="00495AA3">
                <w:rPr>
                  <w:rFonts w:ascii="Calibri" w:hAnsi="Calibri" w:cs="Calibri"/>
                  <w:sz w:val="24"/>
                  <w:shd w:val="clear" w:color="auto" w:fill="auto"/>
                  <w:lang w:val="en-US"/>
                </w:rPr>
                <w:t> </w:t>
              </w:r>
            </w:ins>
          </w:p>
        </w:tc>
      </w:tr>
      <w:tr w:rsidR="00495AA3" w:rsidRPr="00495AA3" w14:paraId="5597A168" w14:textId="77777777" w:rsidTr="00495AA3">
        <w:trPr>
          <w:trHeight w:val="315"/>
          <w:ins w:id="8648" w:author="Ranpal Gill" w:date="2019-07-22T09:55:00Z"/>
          <w:trPrChange w:id="864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650"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5976DD3" w14:textId="77777777" w:rsidR="00495AA3" w:rsidRPr="00495AA3" w:rsidRDefault="00495AA3" w:rsidP="00495AA3">
            <w:pPr>
              <w:widowControl/>
              <w:autoSpaceDE/>
              <w:autoSpaceDN/>
              <w:adjustRightInd/>
              <w:spacing w:before="0" w:after="0"/>
              <w:rPr>
                <w:ins w:id="8651" w:author="Ranpal Gill" w:date="2019-07-22T09:55:00Z"/>
                <w:rFonts w:ascii="Calibri" w:hAnsi="Calibri" w:cs="Calibri"/>
                <w:sz w:val="24"/>
                <w:shd w:val="clear" w:color="auto" w:fill="auto"/>
                <w:lang w:val="en-US"/>
              </w:rPr>
            </w:pPr>
            <w:ins w:id="8652"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noWrap/>
            <w:vAlign w:val="bottom"/>
            <w:hideMark/>
            <w:tcPrChange w:id="8653"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5D5D0BB9" w14:textId="77777777" w:rsidR="00495AA3" w:rsidRPr="00495AA3" w:rsidRDefault="00495AA3" w:rsidP="00495AA3">
            <w:pPr>
              <w:widowControl/>
              <w:autoSpaceDE/>
              <w:autoSpaceDN/>
              <w:adjustRightInd/>
              <w:spacing w:before="0" w:after="0"/>
              <w:rPr>
                <w:ins w:id="8654" w:author="Ranpal Gill" w:date="2019-07-22T09:55:00Z"/>
                <w:rFonts w:ascii="Calibri" w:hAnsi="Calibri" w:cs="Calibri"/>
                <w:sz w:val="24"/>
                <w:shd w:val="clear" w:color="auto" w:fill="auto"/>
                <w:lang w:val="en-US"/>
              </w:rPr>
            </w:pPr>
            <w:ins w:id="8655" w:author="Ranpal Gill" w:date="2019-07-22T09:55:00Z">
              <w:r w:rsidRPr="00495AA3">
                <w:rPr>
                  <w:rFonts w:ascii="Calibri" w:hAnsi="Calibri" w:cs="Calibri"/>
                  <w:sz w:val="24"/>
                  <w:shd w:val="clear" w:color="auto" w:fill="auto"/>
                  <w:lang w:val="en-US"/>
                </w:rPr>
                <w:t>2022-01-01</w:t>
              </w:r>
            </w:ins>
          </w:p>
        </w:tc>
      </w:tr>
      <w:tr w:rsidR="00495AA3" w:rsidRPr="00495AA3" w14:paraId="003CAF68" w14:textId="77777777" w:rsidTr="00495AA3">
        <w:trPr>
          <w:trHeight w:val="315"/>
          <w:ins w:id="8656" w:author="Ranpal Gill" w:date="2019-07-22T09:55:00Z"/>
          <w:trPrChange w:id="865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658"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517ED85" w14:textId="77777777" w:rsidR="00495AA3" w:rsidRPr="00495AA3" w:rsidRDefault="00495AA3" w:rsidP="00495AA3">
            <w:pPr>
              <w:widowControl/>
              <w:autoSpaceDE/>
              <w:autoSpaceDN/>
              <w:adjustRightInd/>
              <w:spacing w:before="0" w:after="0"/>
              <w:rPr>
                <w:ins w:id="8659" w:author="Ranpal Gill" w:date="2019-07-22T09:55:00Z"/>
                <w:rFonts w:ascii="Calibri" w:hAnsi="Calibri" w:cs="Calibri"/>
                <w:sz w:val="24"/>
                <w:shd w:val="clear" w:color="auto" w:fill="auto"/>
                <w:lang w:val="en-US"/>
              </w:rPr>
            </w:pPr>
            <w:ins w:id="8660"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noWrap/>
            <w:vAlign w:val="bottom"/>
            <w:hideMark/>
            <w:tcPrChange w:id="8661" w:author="Ranpal Gill" w:date="2019-07-22T09:55:00Z">
              <w:tcPr>
                <w:tcW w:w="6424" w:type="dxa"/>
                <w:tcBorders>
                  <w:top w:val="nil"/>
                  <w:left w:val="nil"/>
                  <w:bottom w:val="single" w:sz="4" w:space="0" w:color="auto"/>
                  <w:right w:val="single" w:sz="8" w:space="0" w:color="auto"/>
                </w:tcBorders>
                <w:shd w:val="clear" w:color="auto" w:fill="auto"/>
                <w:noWrap/>
                <w:vAlign w:val="bottom"/>
                <w:hideMark/>
              </w:tcPr>
            </w:tcPrChange>
          </w:tcPr>
          <w:p w14:paraId="71FFDFE1" w14:textId="77777777" w:rsidR="00495AA3" w:rsidRPr="00495AA3" w:rsidRDefault="00495AA3" w:rsidP="00495AA3">
            <w:pPr>
              <w:widowControl/>
              <w:autoSpaceDE/>
              <w:autoSpaceDN/>
              <w:adjustRightInd/>
              <w:spacing w:before="0" w:after="0"/>
              <w:rPr>
                <w:ins w:id="8662" w:author="Ranpal Gill" w:date="2019-07-22T09:55:00Z"/>
                <w:rFonts w:ascii="Calibri" w:hAnsi="Calibri" w:cs="Calibri"/>
                <w:sz w:val="24"/>
                <w:shd w:val="clear" w:color="auto" w:fill="auto"/>
                <w:lang w:val="en-US"/>
              </w:rPr>
            </w:pPr>
            <w:ins w:id="8663" w:author="Ranpal Gill" w:date="2019-07-22T09:55:00Z">
              <w:r w:rsidRPr="00495AA3">
                <w:rPr>
                  <w:rFonts w:ascii="Calibri" w:hAnsi="Calibri" w:cs="Calibri"/>
                  <w:sz w:val="24"/>
                  <w:shd w:val="clear" w:color="auto" w:fill="auto"/>
                  <w:lang w:val="en-US"/>
                </w:rPr>
                <w:t>Available</w:t>
              </w:r>
            </w:ins>
          </w:p>
        </w:tc>
      </w:tr>
      <w:tr w:rsidR="00495AA3" w:rsidRPr="00495AA3" w14:paraId="1C6A635C" w14:textId="77777777" w:rsidTr="00495AA3">
        <w:trPr>
          <w:trHeight w:val="1260"/>
          <w:ins w:id="8664" w:author="Ranpal Gill" w:date="2019-07-22T09:55:00Z"/>
          <w:trPrChange w:id="8665" w:author="Ranpal Gill" w:date="2019-07-22T09:55:00Z">
            <w:trPr>
              <w:trHeight w:val="126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666"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321D537" w14:textId="77777777" w:rsidR="00495AA3" w:rsidRPr="00495AA3" w:rsidRDefault="00495AA3" w:rsidP="00495AA3">
            <w:pPr>
              <w:widowControl/>
              <w:autoSpaceDE/>
              <w:autoSpaceDN/>
              <w:adjustRightInd/>
              <w:spacing w:before="0" w:after="0"/>
              <w:rPr>
                <w:ins w:id="8667" w:author="Ranpal Gill" w:date="2019-07-22T09:55:00Z"/>
                <w:rFonts w:ascii="Calibri" w:hAnsi="Calibri" w:cs="Calibri"/>
                <w:sz w:val="24"/>
                <w:shd w:val="clear" w:color="auto" w:fill="auto"/>
                <w:lang w:val="en-US"/>
              </w:rPr>
            </w:pPr>
            <w:ins w:id="8668"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8669"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3FD6DCF" w14:textId="77777777" w:rsidR="00495AA3" w:rsidRPr="00495AA3" w:rsidRDefault="00495AA3" w:rsidP="00495AA3">
            <w:pPr>
              <w:widowControl/>
              <w:autoSpaceDE/>
              <w:autoSpaceDN/>
              <w:adjustRightInd/>
              <w:spacing w:before="0" w:after="0"/>
              <w:rPr>
                <w:ins w:id="8670" w:author="Ranpal Gill" w:date="2019-07-22T09:55:00Z"/>
                <w:rFonts w:ascii="Calibri" w:hAnsi="Calibri" w:cs="Calibri"/>
                <w:sz w:val="24"/>
                <w:shd w:val="clear" w:color="auto" w:fill="auto"/>
                <w:lang w:val="en-US"/>
              </w:rPr>
            </w:pPr>
            <w:ins w:id="8671" w:author="Ranpal Gill" w:date="2019-07-22T09:55:00Z">
              <w:r w:rsidRPr="00495AA3">
                <w:rPr>
                  <w:rFonts w:ascii="Calibri" w:hAnsi="Calibri" w:cs="Calibri"/>
                  <w:sz w:val="24"/>
                  <w:shd w:val="clear" w:color="auto" w:fill="auto"/>
                  <w:lang w:val="en-US"/>
                </w:rPr>
                <w:t>By extending the "mini-survey" conducted during the final stages of science verification we can jump start the communities' involvement in science analysis and incorporate feedback earlier in Commissioning.</w:t>
              </w:r>
            </w:ins>
          </w:p>
        </w:tc>
      </w:tr>
      <w:tr w:rsidR="00495AA3" w:rsidRPr="00495AA3" w14:paraId="6C00EBD4" w14:textId="77777777" w:rsidTr="00495AA3">
        <w:trPr>
          <w:trHeight w:val="1890"/>
          <w:ins w:id="8672" w:author="Ranpal Gill" w:date="2019-07-22T09:55:00Z"/>
          <w:trPrChange w:id="8673" w:author="Ranpal Gill" w:date="2019-07-22T09:55:00Z">
            <w:trPr>
              <w:trHeight w:val="189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674"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8728D00" w14:textId="77777777" w:rsidR="00495AA3" w:rsidRPr="00495AA3" w:rsidRDefault="00495AA3" w:rsidP="00495AA3">
            <w:pPr>
              <w:widowControl/>
              <w:autoSpaceDE/>
              <w:autoSpaceDN/>
              <w:adjustRightInd/>
              <w:spacing w:before="0" w:after="0"/>
              <w:rPr>
                <w:ins w:id="8675" w:author="Ranpal Gill" w:date="2019-07-22T09:55:00Z"/>
                <w:rFonts w:ascii="Calibri" w:hAnsi="Calibri" w:cs="Calibri"/>
                <w:sz w:val="24"/>
                <w:shd w:val="clear" w:color="auto" w:fill="auto"/>
                <w:lang w:val="en-US"/>
              </w:rPr>
            </w:pPr>
            <w:ins w:id="8676"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8677"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1D9804E8" w14:textId="77777777" w:rsidR="00495AA3" w:rsidRPr="00495AA3" w:rsidRDefault="00495AA3" w:rsidP="00495AA3">
            <w:pPr>
              <w:widowControl/>
              <w:autoSpaceDE/>
              <w:autoSpaceDN/>
              <w:adjustRightInd/>
              <w:spacing w:before="0" w:after="0"/>
              <w:rPr>
                <w:ins w:id="8678" w:author="Ranpal Gill" w:date="2019-07-22T09:55:00Z"/>
                <w:rFonts w:ascii="Calibri" w:hAnsi="Calibri" w:cs="Calibri"/>
                <w:sz w:val="24"/>
                <w:shd w:val="clear" w:color="auto" w:fill="auto"/>
                <w:lang w:val="en-US"/>
              </w:rPr>
            </w:pPr>
            <w:ins w:id="8679" w:author="Ranpal Gill" w:date="2019-07-22T09:55:00Z">
              <w:r w:rsidRPr="00495AA3">
                <w:rPr>
                  <w:rFonts w:ascii="Calibri" w:hAnsi="Calibri" w:cs="Calibri"/>
                  <w:sz w:val="24"/>
                  <w:shd w:val="clear" w:color="auto" w:fill="auto"/>
                  <w:lang w:val="en-US"/>
                </w:rPr>
                <w:t>This opportunity would also further advance the refinement of the data analysis algorithms used to process both Level-1 and Level-2 data products.   This opportunity also provides a better verification of the scheduler algorithms and the resulting survey cadence to allow for better feedback earlier in Commissioning.</w:t>
              </w:r>
            </w:ins>
          </w:p>
        </w:tc>
      </w:tr>
      <w:tr w:rsidR="00495AA3" w:rsidRPr="00495AA3" w14:paraId="1696968A" w14:textId="77777777" w:rsidTr="00495AA3">
        <w:trPr>
          <w:trHeight w:val="630"/>
          <w:ins w:id="8680" w:author="Ranpal Gill" w:date="2019-07-22T09:55:00Z"/>
          <w:trPrChange w:id="8681" w:author="Ranpal Gill" w:date="2019-07-22T09:55:00Z">
            <w:trPr>
              <w:trHeight w:val="630"/>
            </w:trPr>
          </w:trPrChange>
        </w:trPr>
        <w:tc>
          <w:tcPr>
            <w:tcW w:w="2122" w:type="dxa"/>
            <w:tcBorders>
              <w:top w:val="nil"/>
              <w:left w:val="single" w:sz="8" w:space="0" w:color="auto"/>
              <w:bottom w:val="single" w:sz="4" w:space="0" w:color="auto"/>
              <w:right w:val="single" w:sz="4" w:space="0" w:color="auto"/>
            </w:tcBorders>
            <w:shd w:val="clear" w:color="auto" w:fill="auto"/>
            <w:noWrap/>
            <w:vAlign w:val="center"/>
            <w:hideMark/>
            <w:tcPrChange w:id="8682" w:author="Ranpal Gill" w:date="2019-07-22T09:55:00Z">
              <w:tcPr>
                <w:tcW w:w="2122"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A642304" w14:textId="77777777" w:rsidR="00495AA3" w:rsidRPr="00495AA3" w:rsidRDefault="00495AA3" w:rsidP="00495AA3">
            <w:pPr>
              <w:widowControl/>
              <w:autoSpaceDE/>
              <w:autoSpaceDN/>
              <w:adjustRightInd/>
              <w:spacing w:before="0" w:after="0"/>
              <w:rPr>
                <w:ins w:id="8683" w:author="Ranpal Gill" w:date="2019-07-22T09:55:00Z"/>
                <w:rFonts w:ascii="Calibri" w:hAnsi="Calibri" w:cs="Calibri"/>
                <w:sz w:val="24"/>
                <w:shd w:val="clear" w:color="auto" w:fill="auto"/>
                <w:lang w:val="en-US"/>
              </w:rPr>
            </w:pPr>
            <w:ins w:id="8684"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8685"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6EA04C28" w14:textId="77777777" w:rsidR="00495AA3" w:rsidRPr="00495AA3" w:rsidRDefault="00495AA3" w:rsidP="00495AA3">
            <w:pPr>
              <w:widowControl/>
              <w:autoSpaceDE/>
              <w:autoSpaceDN/>
              <w:adjustRightInd/>
              <w:spacing w:before="0" w:after="0"/>
              <w:rPr>
                <w:ins w:id="8686" w:author="Ranpal Gill" w:date="2019-07-22T09:55:00Z"/>
                <w:rFonts w:ascii="Calibri" w:hAnsi="Calibri" w:cs="Calibri"/>
                <w:sz w:val="24"/>
                <w:shd w:val="clear" w:color="auto" w:fill="auto"/>
                <w:lang w:val="en-US"/>
              </w:rPr>
            </w:pPr>
            <w:ins w:id="8687" w:author="Ranpal Gill" w:date="2019-07-22T09:55:00Z">
              <w:r w:rsidRPr="00495AA3">
                <w:rPr>
                  <w:rFonts w:ascii="Calibri" w:hAnsi="Calibri" w:cs="Calibri"/>
                  <w:sz w:val="24"/>
                  <w:shd w:val="clear" w:color="auto" w:fill="auto"/>
                  <w:lang w:val="en-US"/>
                </w:rPr>
                <w:t>The budget implication is based only on the "marching army" of the project staff over the extension period.</w:t>
              </w:r>
            </w:ins>
          </w:p>
        </w:tc>
      </w:tr>
      <w:tr w:rsidR="00495AA3" w:rsidRPr="00495AA3" w14:paraId="7E89FFCE" w14:textId="77777777" w:rsidTr="00495AA3">
        <w:trPr>
          <w:trHeight w:val="645"/>
          <w:ins w:id="8688" w:author="Ranpal Gill" w:date="2019-07-22T09:55:00Z"/>
          <w:trPrChange w:id="8689" w:author="Ranpal Gill" w:date="2019-07-22T09:55:00Z">
            <w:trPr>
              <w:trHeight w:val="645"/>
            </w:trPr>
          </w:trPrChange>
        </w:trPr>
        <w:tc>
          <w:tcPr>
            <w:tcW w:w="2122" w:type="dxa"/>
            <w:tcBorders>
              <w:top w:val="nil"/>
              <w:left w:val="single" w:sz="8" w:space="0" w:color="auto"/>
              <w:bottom w:val="single" w:sz="8" w:space="0" w:color="auto"/>
              <w:right w:val="single" w:sz="4" w:space="0" w:color="auto"/>
            </w:tcBorders>
            <w:shd w:val="clear" w:color="auto" w:fill="auto"/>
            <w:noWrap/>
            <w:vAlign w:val="center"/>
            <w:hideMark/>
            <w:tcPrChange w:id="8690" w:author="Ranpal Gill" w:date="2019-07-22T09:55:00Z">
              <w:tcPr>
                <w:tcW w:w="2122"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2A19F74A" w14:textId="77777777" w:rsidR="00495AA3" w:rsidRPr="00495AA3" w:rsidRDefault="00495AA3" w:rsidP="00495AA3">
            <w:pPr>
              <w:widowControl/>
              <w:autoSpaceDE/>
              <w:autoSpaceDN/>
              <w:adjustRightInd/>
              <w:spacing w:before="0" w:after="0"/>
              <w:rPr>
                <w:ins w:id="8691" w:author="Ranpal Gill" w:date="2019-07-22T09:55:00Z"/>
                <w:rFonts w:ascii="Calibri" w:hAnsi="Calibri" w:cs="Calibri"/>
                <w:sz w:val="24"/>
                <w:shd w:val="clear" w:color="auto" w:fill="auto"/>
                <w:lang w:val="en-US"/>
              </w:rPr>
            </w:pPr>
            <w:ins w:id="8692"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8693"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41308C7A" w14:textId="6A10944F" w:rsidR="00495AA3" w:rsidRPr="00495AA3" w:rsidRDefault="00495AA3" w:rsidP="00495AA3">
            <w:pPr>
              <w:widowControl/>
              <w:autoSpaceDE/>
              <w:autoSpaceDN/>
              <w:adjustRightInd/>
              <w:spacing w:before="0" w:after="0"/>
              <w:rPr>
                <w:ins w:id="8694" w:author="Ranpal Gill" w:date="2019-07-22T09:55:00Z"/>
                <w:rFonts w:ascii="Calibri" w:hAnsi="Calibri" w:cs="Calibri"/>
                <w:sz w:val="24"/>
                <w:shd w:val="clear" w:color="auto" w:fill="auto"/>
                <w:lang w:val="en-US"/>
              </w:rPr>
            </w:pPr>
            <w:ins w:id="8695" w:author="Ranpal Gill" w:date="2019-07-22T09:55:00Z">
              <w:r w:rsidRPr="00495AA3">
                <w:rPr>
                  <w:rFonts w:ascii="Calibri" w:hAnsi="Calibri" w:cs="Calibri"/>
                  <w:sz w:val="24"/>
                  <w:shd w:val="clear" w:color="auto" w:fill="auto"/>
                  <w:lang w:val="en-US"/>
                </w:rPr>
                <w:t xml:space="preserve">The schedule implication is a 2 month effort before formal declaration of operations readiness.  </w:t>
              </w:r>
            </w:ins>
          </w:p>
        </w:tc>
      </w:tr>
      <w:tr w:rsidR="00495AA3" w:rsidRPr="00495AA3" w14:paraId="4DC91EDC" w14:textId="77777777" w:rsidTr="00495AA3">
        <w:trPr>
          <w:trHeight w:val="330"/>
          <w:ins w:id="8696" w:author="Ranpal Gill" w:date="2019-07-22T09:55:00Z"/>
          <w:trPrChange w:id="8697"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8698" w:author="Ranpal Gill" w:date="2019-07-22T09:55:00Z">
              <w:tcPr>
                <w:tcW w:w="2122" w:type="dxa"/>
                <w:tcBorders>
                  <w:top w:val="nil"/>
                  <w:left w:val="nil"/>
                  <w:bottom w:val="nil"/>
                  <w:right w:val="nil"/>
                </w:tcBorders>
                <w:shd w:val="clear" w:color="auto" w:fill="auto"/>
                <w:noWrap/>
                <w:vAlign w:val="center"/>
                <w:hideMark/>
              </w:tcPr>
            </w:tcPrChange>
          </w:tcPr>
          <w:p w14:paraId="0F2779B9" w14:textId="77777777" w:rsidR="00495AA3" w:rsidRPr="00495AA3" w:rsidRDefault="00495AA3" w:rsidP="00495AA3">
            <w:pPr>
              <w:widowControl/>
              <w:autoSpaceDE/>
              <w:autoSpaceDN/>
              <w:adjustRightInd/>
              <w:spacing w:before="0" w:after="0"/>
              <w:rPr>
                <w:ins w:id="8699"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8700" w:author="Ranpal Gill" w:date="2019-07-22T09:55:00Z">
              <w:tcPr>
                <w:tcW w:w="6424" w:type="dxa"/>
                <w:tcBorders>
                  <w:top w:val="nil"/>
                  <w:left w:val="nil"/>
                  <w:bottom w:val="nil"/>
                  <w:right w:val="nil"/>
                </w:tcBorders>
                <w:shd w:val="clear" w:color="auto" w:fill="auto"/>
                <w:noWrap/>
                <w:vAlign w:val="bottom"/>
                <w:hideMark/>
              </w:tcPr>
            </w:tcPrChange>
          </w:tcPr>
          <w:p w14:paraId="787579A8" w14:textId="77777777" w:rsidR="00495AA3" w:rsidRPr="00495AA3" w:rsidRDefault="00495AA3" w:rsidP="00495AA3">
            <w:pPr>
              <w:widowControl/>
              <w:autoSpaceDE/>
              <w:autoSpaceDN/>
              <w:adjustRightInd/>
              <w:spacing w:before="0" w:after="0"/>
              <w:rPr>
                <w:ins w:id="8701" w:author="Ranpal Gill" w:date="2019-07-22T09:55:00Z"/>
                <w:rFonts w:ascii="Times New Roman" w:hAnsi="Times New Roman" w:cs="Times New Roman"/>
                <w:color w:val="auto"/>
                <w:sz w:val="20"/>
                <w:szCs w:val="20"/>
                <w:shd w:val="clear" w:color="auto" w:fill="auto"/>
                <w:lang w:val="en-US"/>
              </w:rPr>
            </w:pPr>
          </w:p>
        </w:tc>
      </w:tr>
    </w:tbl>
    <w:p w14:paraId="3E9FE9F4" w14:textId="0435AD40" w:rsidR="004B728A" w:rsidRDefault="004B728A"/>
    <w:p w14:paraId="1A4416D7" w14:textId="77777777" w:rsidR="004B728A" w:rsidRDefault="004B728A">
      <w:pPr>
        <w:widowControl/>
        <w:autoSpaceDE/>
        <w:autoSpaceDN/>
        <w:adjustRightInd/>
        <w:spacing w:before="0" w:after="200" w:line="276" w:lineRule="auto"/>
      </w:pPr>
      <w:r>
        <w:br w:type="page"/>
      </w:r>
    </w:p>
    <w:tbl>
      <w:tblPr>
        <w:tblW w:w="8747" w:type="dxa"/>
        <w:tblLook w:val="04A0" w:firstRow="1" w:lastRow="0" w:firstColumn="1" w:lastColumn="0" w:noHBand="0" w:noVBand="1"/>
        <w:tblPrChange w:id="8702" w:author="Ranpal Gill" w:date="2019-07-22T09:55:00Z">
          <w:tblPr>
            <w:tblW w:w="8546" w:type="dxa"/>
            <w:tblLook w:val="04A0" w:firstRow="1" w:lastRow="0" w:firstColumn="1" w:lastColumn="0" w:noHBand="0" w:noVBand="1"/>
          </w:tblPr>
        </w:tblPrChange>
      </w:tblPr>
      <w:tblGrid>
        <w:gridCol w:w="2122"/>
        <w:gridCol w:w="6625"/>
        <w:tblGridChange w:id="8703">
          <w:tblGrid>
            <w:gridCol w:w="2122"/>
            <w:gridCol w:w="6625"/>
          </w:tblGrid>
        </w:tblGridChange>
      </w:tblGrid>
      <w:tr w:rsidR="00495AA3" w:rsidRPr="00495AA3" w14:paraId="3B6FDCA5" w14:textId="77777777" w:rsidTr="00495AA3">
        <w:trPr>
          <w:trHeight w:val="315"/>
          <w:ins w:id="8704" w:author="Ranpal Gill" w:date="2019-07-22T09:55:00Z"/>
          <w:trPrChange w:id="8705"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vAlign w:val="bottom"/>
            <w:hideMark/>
            <w:tcPrChange w:id="8706"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vAlign w:val="bottom"/>
                <w:hideMark/>
              </w:tcPr>
            </w:tcPrChange>
          </w:tcPr>
          <w:p w14:paraId="37B1CF70" w14:textId="77777777" w:rsidR="00495AA3" w:rsidRPr="00495AA3" w:rsidRDefault="00495AA3" w:rsidP="00495AA3">
            <w:pPr>
              <w:widowControl/>
              <w:autoSpaceDE/>
              <w:autoSpaceDN/>
              <w:adjustRightInd/>
              <w:spacing w:before="0" w:after="0"/>
              <w:jc w:val="center"/>
              <w:rPr>
                <w:ins w:id="8707" w:author="Ranpal Gill" w:date="2019-07-22T09:55:00Z"/>
                <w:rFonts w:ascii="Calibri" w:hAnsi="Calibri" w:cs="Calibri"/>
                <w:b/>
                <w:bCs/>
                <w:szCs w:val="22"/>
                <w:shd w:val="clear" w:color="auto" w:fill="auto"/>
                <w:lang w:val="en-US"/>
              </w:rPr>
            </w:pPr>
            <w:ins w:id="8708" w:author="Ranpal Gill" w:date="2019-07-22T09:55:00Z">
              <w:r w:rsidRPr="00495AA3">
                <w:rPr>
                  <w:rFonts w:ascii="Calibri" w:hAnsi="Calibri" w:cs="Calibri"/>
                  <w:b/>
                  <w:bCs/>
                  <w:szCs w:val="22"/>
                  <w:shd w:val="clear" w:color="auto" w:fill="auto"/>
                  <w:lang w:val="en-US"/>
                </w:rPr>
                <w:lastRenderedPageBreak/>
                <w:t>Scope Opportunity</w:t>
              </w:r>
            </w:ins>
          </w:p>
        </w:tc>
      </w:tr>
      <w:tr w:rsidR="00495AA3" w:rsidRPr="00495AA3" w14:paraId="69C4A27F" w14:textId="77777777" w:rsidTr="00495AA3">
        <w:trPr>
          <w:trHeight w:val="315"/>
          <w:ins w:id="8709" w:author="Ranpal Gill" w:date="2019-07-22T09:55:00Z"/>
          <w:trPrChange w:id="8710"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711"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4D70816E" w14:textId="77777777" w:rsidR="00495AA3" w:rsidRPr="00495AA3" w:rsidRDefault="00495AA3" w:rsidP="00495AA3">
            <w:pPr>
              <w:widowControl/>
              <w:autoSpaceDE/>
              <w:autoSpaceDN/>
              <w:adjustRightInd/>
              <w:spacing w:before="0" w:after="0"/>
              <w:rPr>
                <w:ins w:id="8712" w:author="Ranpal Gill" w:date="2019-07-22T09:55:00Z"/>
                <w:rFonts w:ascii="Calibri" w:hAnsi="Calibri" w:cs="Calibri"/>
                <w:b/>
                <w:bCs/>
                <w:szCs w:val="22"/>
                <w:shd w:val="clear" w:color="auto" w:fill="auto"/>
                <w:lang w:val="en-US"/>
              </w:rPr>
            </w:pPr>
            <w:ins w:id="8713" w:author="Ranpal Gill" w:date="2019-07-22T09:55:00Z">
              <w:r w:rsidRPr="00495AA3">
                <w:rPr>
                  <w:rFonts w:ascii="Calibri" w:hAnsi="Calibri" w:cs="Calibri"/>
                  <w:b/>
                  <w:bCs/>
                  <w:szCs w:val="22"/>
                  <w:shd w:val="clear" w:color="auto" w:fill="auto"/>
                  <w:lang w:val="en-US"/>
                </w:rPr>
                <w:t>CO2-U</w:t>
              </w:r>
            </w:ins>
          </w:p>
        </w:tc>
        <w:tc>
          <w:tcPr>
            <w:tcW w:w="6625" w:type="dxa"/>
            <w:tcBorders>
              <w:top w:val="nil"/>
              <w:left w:val="nil"/>
              <w:bottom w:val="single" w:sz="4" w:space="0" w:color="auto"/>
              <w:right w:val="single" w:sz="8" w:space="0" w:color="auto"/>
            </w:tcBorders>
            <w:shd w:val="clear" w:color="auto" w:fill="auto"/>
            <w:vAlign w:val="bottom"/>
            <w:hideMark/>
            <w:tcPrChange w:id="8714"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70222A7B" w14:textId="77777777" w:rsidR="00495AA3" w:rsidRPr="00495AA3" w:rsidRDefault="00495AA3" w:rsidP="00495AA3">
            <w:pPr>
              <w:widowControl/>
              <w:autoSpaceDE/>
              <w:autoSpaceDN/>
              <w:adjustRightInd/>
              <w:spacing w:before="0" w:after="0"/>
              <w:rPr>
                <w:ins w:id="8715" w:author="Ranpal Gill" w:date="2019-07-22T09:55:00Z"/>
                <w:rFonts w:ascii="Calibri" w:hAnsi="Calibri" w:cs="Calibri"/>
                <w:sz w:val="24"/>
                <w:shd w:val="clear" w:color="auto" w:fill="auto"/>
                <w:lang w:val="en-US"/>
              </w:rPr>
            </w:pPr>
            <w:ins w:id="8716" w:author="Ranpal Gill" w:date="2019-07-22T09:55:00Z">
              <w:r w:rsidRPr="00495AA3">
                <w:rPr>
                  <w:rFonts w:ascii="Calibri" w:hAnsi="Calibri" w:cs="Calibri"/>
                  <w:sz w:val="24"/>
                  <w:shd w:val="clear" w:color="auto" w:fill="auto"/>
                  <w:lang w:val="en-US"/>
                </w:rPr>
                <w:t> </w:t>
              </w:r>
            </w:ins>
          </w:p>
        </w:tc>
      </w:tr>
      <w:tr w:rsidR="00495AA3" w:rsidRPr="00495AA3" w14:paraId="75594AFE" w14:textId="77777777" w:rsidTr="00495AA3">
        <w:trPr>
          <w:trHeight w:val="630"/>
          <w:ins w:id="8717" w:author="Ranpal Gill" w:date="2019-07-22T09:55:00Z"/>
          <w:trPrChange w:id="8718" w:author="Ranpal Gill" w:date="2019-07-22T09:55:00Z">
            <w:trPr>
              <w:trHeight w:val="630"/>
            </w:trPr>
          </w:trPrChange>
        </w:trPr>
        <w:tc>
          <w:tcPr>
            <w:tcW w:w="2122" w:type="dxa"/>
            <w:tcBorders>
              <w:top w:val="nil"/>
              <w:left w:val="single" w:sz="8" w:space="0" w:color="auto"/>
              <w:bottom w:val="single" w:sz="4" w:space="0" w:color="auto"/>
              <w:right w:val="single" w:sz="4" w:space="0" w:color="auto"/>
            </w:tcBorders>
            <w:shd w:val="clear" w:color="000000" w:fill="D9D9D9"/>
            <w:vAlign w:val="center"/>
            <w:hideMark/>
            <w:tcPrChange w:id="8719" w:author="Ranpal Gill" w:date="2019-07-22T09:55:00Z">
              <w:tcPr>
                <w:tcW w:w="2122" w:type="dxa"/>
                <w:tcBorders>
                  <w:top w:val="nil"/>
                  <w:left w:val="single" w:sz="8" w:space="0" w:color="auto"/>
                  <w:bottom w:val="single" w:sz="4" w:space="0" w:color="auto"/>
                  <w:right w:val="single" w:sz="4" w:space="0" w:color="auto"/>
                </w:tcBorders>
                <w:shd w:val="clear" w:color="000000" w:fill="D9D9D9"/>
                <w:vAlign w:val="center"/>
                <w:hideMark/>
              </w:tcPr>
            </w:tcPrChange>
          </w:tcPr>
          <w:p w14:paraId="379ADF0B" w14:textId="77777777" w:rsidR="00495AA3" w:rsidRPr="00495AA3" w:rsidRDefault="00495AA3" w:rsidP="00495AA3">
            <w:pPr>
              <w:widowControl/>
              <w:autoSpaceDE/>
              <w:autoSpaceDN/>
              <w:adjustRightInd/>
              <w:spacing w:before="0" w:after="0"/>
              <w:rPr>
                <w:ins w:id="8720" w:author="Ranpal Gill" w:date="2019-07-22T09:55:00Z"/>
                <w:rFonts w:ascii="Calibri" w:hAnsi="Calibri" w:cs="Calibri"/>
                <w:sz w:val="24"/>
                <w:shd w:val="clear" w:color="auto" w:fill="auto"/>
                <w:lang w:val="en-US"/>
              </w:rPr>
            </w:pPr>
            <w:ins w:id="8721"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8722"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4B6B7AF8" w14:textId="77777777" w:rsidR="00495AA3" w:rsidRPr="00495AA3" w:rsidRDefault="00495AA3" w:rsidP="00495AA3">
            <w:pPr>
              <w:widowControl/>
              <w:autoSpaceDE/>
              <w:autoSpaceDN/>
              <w:adjustRightInd/>
              <w:spacing w:before="0" w:after="0"/>
              <w:rPr>
                <w:ins w:id="8723" w:author="Ranpal Gill" w:date="2019-07-22T09:55:00Z"/>
                <w:rFonts w:ascii="Calibri" w:hAnsi="Calibri" w:cs="Calibri"/>
                <w:sz w:val="24"/>
                <w:shd w:val="clear" w:color="auto" w:fill="auto"/>
                <w:lang w:val="en-US"/>
              </w:rPr>
            </w:pPr>
            <w:ins w:id="8724" w:author="Ranpal Gill" w:date="2019-07-22T09:55:00Z">
              <w:r w:rsidRPr="00495AA3">
                <w:rPr>
                  <w:rFonts w:ascii="Calibri" w:hAnsi="Calibri" w:cs="Calibri"/>
                  <w:sz w:val="24"/>
                  <w:shd w:val="clear" w:color="auto" w:fill="auto"/>
                  <w:lang w:val="en-US"/>
                </w:rPr>
                <w:t>Early Shutdown to Address Improvements Developed out of Commissioning</w:t>
              </w:r>
            </w:ins>
          </w:p>
        </w:tc>
      </w:tr>
      <w:tr w:rsidR="00495AA3" w:rsidRPr="00495AA3" w14:paraId="1285E3BE" w14:textId="77777777" w:rsidTr="00495AA3">
        <w:trPr>
          <w:trHeight w:val="315"/>
          <w:ins w:id="8725" w:author="Ranpal Gill" w:date="2019-07-22T09:55:00Z"/>
          <w:trPrChange w:id="8726"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727"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7D9ED660" w14:textId="77777777" w:rsidR="00495AA3" w:rsidRPr="00495AA3" w:rsidRDefault="00495AA3" w:rsidP="00495AA3">
            <w:pPr>
              <w:widowControl/>
              <w:autoSpaceDE/>
              <w:autoSpaceDN/>
              <w:adjustRightInd/>
              <w:spacing w:before="0" w:after="0"/>
              <w:rPr>
                <w:ins w:id="8728" w:author="Ranpal Gill" w:date="2019-07-22T09:55:00Z"/>
                <w:rFonts w:ascii="Calibri" w:hAnsi="Calibri" w:cs="Calibri"/>
                <w:sz w:val="24"/>
                <w:shd w:val="clear" w:color="auto" w:fill="auto"/>
                <w:lang w:val="en-US"/>
              </w:rPr>
            </w:pPr>
            <w:ins w:id="8729"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vAlign w:val="bottom"/>
            <w:hideMark/>
            <w:tcPrChange w:id="8730"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5193147D" w14:textId="77777777" w:rsidR="00495AA3" w:rsidRPr="00495AA3" w:rsidRDefault="00495AA3" w:rsidP="00495AA3">
            <w:pPr>
              <w:widowControl/>
              <w:autoSpaceDE/>
              <w:autoSpaceDN/>
              <w:adjustRightInd/>
              <w:spacing w:before="0" w:after="0"/>
              <w:rPr>
                <w:ins w:id="8731" w:author="Ranpal Gill" w:date="2019-07-22T09:55:00Z"/>
                <w:rFonts w:ascii="Calibri" w:hAnsi="Calibri" w:cs="Calibri"/>
                <w:sz w:val="24"/>
                <w:shd w:val="clear" w:color="auto" w:fill="auto"/>
                <w:lang w:val="en-US"/>
              </w:rPr>
            </w:pPr>
            <w:ins w:id="8732" w:author="Ranpal Gill" w:date="2019-07-22T09:55:00Z">
              <w:r w:rsidRPr="00495AA3">
                <w:rPr>
                  <w:rFonts w:ascii="Calibri" w:hAnsi="Calibri" w:cs="Calibri"/>
                  <w:sz w:val="24"/>
                  <w:shd w:val="clear" w:color="auto" w:fill="auto"/>
                  <w:lang w:val="en-US"/>
                </w:rPr>
                <w:t>3600</w:t>
              </w:r>
            </w:ins>
          </w:p>
        </w:tc>
      </w:tr>
      <w:tr w:rsidR="00495AA3" w:rsidRPr="00495AA3" w14:paraId="2200563D" w14:textId="77777777" w:rsidTr="00495AA3">
        <w:trPr>
          <w:trHeight w:val="315"/>
          <w:ins w:id="8733" w:author="Ranpal Gill" w:date="2019-07-22T09:55:00Z"/>
          <w:trPrChange w:id="8734"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735"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357EABD1" w14:textId="77777777" w:rsidR="00495AA3" w:rsidRPr="00495AA3" w:rsidRDefault="00495AA3" w:rsidP="00495AA3">
            <w:pPr>
              <w:widowControl/>
              <w:autoSpaceDE/>
              <w:autoSpaceDN/>
              <w:adjustRightInd/>
              <w:spacing w:before="0" w:after="0"/>
              <w:rPr>
                <w:ins w:id="8736" w:author="Ranpal Gill" w:date="2019-07-22T09:55:00Z"/>
                <w:rFonts w:ascii="Calibri" w:hAnsi="Calibri" w:cs="Calibri"/>
                <w:sz w:val="24"/>
                <w:shd w:val="clear" w:color="auto" w:fill="auto"/>
                <w:lang w:val="en-US"/>
              </w:rPr>
            </w:pPr>
            <w:ins w:id="8737"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vAlign w:val="bottom"/>
            <w:hideMark/>
            <w:tcPrChange w:id="8738"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579248D1" w14:textId="77777777" w:rsidR="00495AA3" w:rsidRPr="00495AA3" w:rsidRDefault="00495AA3" w:rsidP="00495AA3">
            <w:pPr>
              <w:widowControl/>
              <w:autoSpaceDE/>
              <w:autoSpaceDN/>
              <w:adjustRightInd/>
              <w:spacing w:before="0" w:after="0"/>
              <w:rPr>
                <w:ins w:id="8739" w:author="Ranpal Gill" w:date="2019-07-22T09:55:00Z"/>
                <w:rFonts w:ascii="Calibri" w:hAnsi="Calibri" w:cs="Calibri"/>
                <w:sz w:val="24"/>
                <w:shd w:val="clear" w:color="auto" w:fill="auto"/>
                <w:lang w:val="en-US"/>
              </w:rPr>
            </w:pPr>
            <w:ins w:id="8740" w:author="Ranpal Gill" w:date="2019-07-22T09:55:00Z">
              <w:r w:rsidRPr="00495AA3">
                <w:rPr>
                  <w:rFonts w:ascii="Calibri" w:hAnsi="Calibri" w:cs="Calibri"/>
                  <w:sz w:val="24"/>
                  <w:shd w:val="clear" w:color="auto" w:fill="auto"/>
                  <w:lang w:val="en-US"/>
                </w:rPr>
                <w:t>Flat</w:t>
              </w:r>
            </w:ins>
          </w:p>
        </w:tc>
      </w:tr>
      <w:tr w:rsidR="00495AA3" w:rsidRPr="00495AA3" w14:paraId="6902551F" w14:textId="77777777" w:rsidTr="00495AA3">
        <w:trPr>
          <w:trHeight w:val="315"/>
          <w:ins w:id="8741" w:author="Ranpal Gill" w:date="2019-07-22T09:55:00Z"/>
          <w:trPrChange w:id="8742"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743"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01F9339C" w14:textId="77777777" w:rsidR="00495AA3" w:rsidRPr="00495AA3" w:rsidRDefault="00495AA3" w:rsidP="00495AA3">
            <w:pPr>
              <w:widowControl/>
              <w:autoSpaceDE/>
              <w:autoSpaceDN/>
              <w:adjustRightInd/>
              <w:spacing w:before="0" w:after="0"/>
              <w:rPr>
                <w:ins w:id="8744" w:author="Ranpal Gill" w:date="2019-07-22T09:55:00Z"/>
                <w:rFonts w:ascii="Calibri" w:hAnsi="Calibri" w:cs="Calibri"/>
                <w:sz w:val="24"/>
                <w:shd w:val="clear" w:color="auto" w:fill="auto"/>
                <w:lang w:val="en-US"/>
              </w:rPr>
            </w:pPr>
            <w:ins w:id="8745"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vAlign w:val="bottom"/>
            <w:hideMark/>
            <w:tcPrChange w:id="8746"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503DAC28" w14:textId="77777777" w:rsidR="00495AA3" w:rsidRPr="00495AA3" w:rsidRDefault="00495AA3" w:rsidP="00495AA3">
            <w:pPr>
              <w:widowControl/>
              <w:autoSpaceDE/>
              <w:autoSpaceDN/>
              <w:adjustRightInd/>
              <w:spacing w:before="0" w:after="0"/>
              <w:rPr>
                <w:ins w:id="8747" w:author="Ranpal Gill" w:date="2019-07-22T09:55:00Z"/>
                <w:rFonts w:ascii="Calibri" w:hAnsi="Calibri" w:cs="Calibri"/>
                <w:sz w:val="24"/>
                <w:shd w:val="clear" w:color="auto" w:fill="auto"/>
                <w:lang w:val="en-US"/>
              </w:rPr>
            </w:pPr>
            <w:ins w:id="8748" w:author="Ranpal Gill" w:date="2019-07-22T09:55:00Z">
              <w:r w:rsidRPr="00495AA3">
                <w:rPr>
                  <w:rFonts w:ascii="Calibri" w:hAnsi="Calibri" w:cs="Calibri"/>
                  <w:sz w:val="24"/>
                  <w:shd w:val="clear" w:color="auto" w:fill="auto"/>
                  <w:lang w:val="en-US"/>
                </w:rPr>
                <w:t> </w:t>
              </w:r>
            </w:ins>
          </w:p>
        </w:tc>
      </w:tr>
      <w:tr w:rsidR="00495AA3" w:rsidRPr="00495AA3" w14:paraId="12DC37EC" w14:textId="77777777" w:rsidTr="00495AA3">
        <w:trPr>
          <w:trHeight w:val="315"/>
          <w:ins w:id="8749" w:author="Ranpal Gill" w:date="2019-07-22T09:55:00Z"/>
          <w:trPrChange w:id="8750"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751"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198867E5" w14:textId="77777777" w:rsidR="00495AA3" w:rsidRPr="00495AA3" w:rsidRDefault="00495AA3" w:rsidP="00495AA3">
            <w:pPr>
              <w:widowControl/>
              <w:autoSpaceDE/>
              <w:autoSpaceDN/>
              <w:adjustRightInd/>
              <w:spacing w:before="0" w:after="0"/>
              <w:rPr>
                <w:ins w:id="8752" w:author="Ranpal Gill" w:date="2019-07-22T09:55:00Z"/>
                <w:rFonts w:ascii="Calibri" w:hAnsi="Calibri" w:cs="Calibri"/>
                <w:sz w:val="24"/>
                <w:shd w:val="clear" w:color="auto" w:fill="auto"/>
                <w:lang w:val="en-US"/>
              </w:rPr>
            </w:pPr>
            <w:ins w:id="8753"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vAlign w:val="bottom"/>
            <w:hideMark/>
            <w:tcPrChange w:id="8754"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210689AB" w14:textId="77777777" w:rsidR="00495AA3" w:rsidRPr="00495AA3" w:rsidRDefault="00495AA3" w:rsidP="00495AA3">
            <w:pPr>
              <w:widowControl/>
              <w:autoSpaceDE/>
              <w:autoSpaceDN/>
              <w:adjustRightInd/>
              <w:spacing w:before="0" w:after="0"/>
              <w:rPr>
                <w:ins w:id="8755" w:author="Ranpal Gill" w:date="2019-07-22T09:55:00Z"/>
                <w:rFonts w:ascii="Calibri" w:hAnsi="Calibri" w:cs="Calibri"/>
                <w:sz w:val="24"/>
                <w:shd w:val="clear" w:color="auto" w:fill="auto"/>
                <w:lang w:val="en-US"/>
              </w:rPr>
            </w:pPr>
            <w:ins w:id="8756" w:author="Ranpal Gill" w:date="2019-07-22T09:55:00Z">
              <w:r w:rsidRPr="00495AA3">
                <w:rPr>
                  <w:rFonts w:ascii="Calibri" w:hAnsi="Calibri" w:cs="Calibri"/>
                  <w:sz w:val="24"/>
                  <w:shd w:val="clear" w:color="auto" w:fill="auto"/>
                  <w:lang w:val="en-US"/>
                </w:rPr>
                <w:t>2022-01-01</w:t>
              </w:r>
            </w:ins>
          </w:p>
        </w:tc>
      </w:tr>
      <w:tr w:rsidR="00495AA3" w:rsidRPr="00495AA3" w14:paraId="7C673357" w14:textId="77777777" w:rsidTr="00495AA3">
        <w:trPr>
          <w:trHeight w:val="315"/>
          <w:ins w:id="8757" w:author="Ranpal Gill" w:date="2019-07-22T09:55:00Z"/>
          <w:trPrChange w:id="8758"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759"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255A0133" w14:textId="77777777" w:rsidR="00495AA3" w:rsidRPr="00495AA3" w:rsidRDefault="00495AA3" w:rsidP="00495AA3">
            <w:pPr>
              <w:widowControl/>
              <w:autoSpaceDE/>
              <w:autoSpaceDN/>
              <w:adjustRightInd/>
              <w:spacing w:before="0" w:after="0"/>
              <w:rPr>
                <w:ins w:id="8760" w:author="Ranpal Gill" w:date="2019-07-22T09:55:00Z"/>
                <w:rFonts w:ascii="Calibri" w:hAnsi="Calibri" w:cs="Calibri"/>
                <w:sz w:val="24"/>
                <w:shd w:val="clear" w:color="auto" w:fill="auto"/>
                <w:lang w:val="en-US"/>
              </w:rPr>
            </w:pPr>
            <w:ins w:id="8761"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vAlign w:val="bottom"/>
            <w:hideMark/>
            <w:tcPrChange w:id="8762"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08ECB84E" w14:textId="77777777" w:rsidR="00495AA3" w:rsidRPr="00495AA3" w:rsidRDefault="00495AA3" w:rsidP="00495AA3">
            <w:pPr>
              <w:widowControl/>
              <w:autoSpaceDE/>
              <w:autoSpaceDN/>
              <w:adjustRightInd/>
              <w:spacing w:before="0" w:after="0"/>
              <w:rPr>
                <w:ins w:id="8763" w:author="Ranpal Gill" w:date="2019-07-22T09:55:00Z"/>
                <w:rFonts w:ascii="Calibri" w:hAnsi="Calibri" w:cs="Calibri"/>
                <w:sz w:val="24"/>
                <w:shd w:val="clear" w:color="auto" w:fill="auto"/>
                <w:lang w:val="en-US"/>
              </w:rPr>
            </w:pPr>
            <w:ins w:id="8764" w:author="Ranpal Gill" w:date="2019-07-22T09:55:00Z">
              <w:r w:rsidRPr="00495AA3">
                <w:rPr>
                  <w:rFonts w:ascii="Calibri" w:hAnsi="Calibri" w:cs="Calibri"/>
                  <w:sz w:val="24"/>
                  <w:shd w:val="clear" w:color="auto" w:fill="auto"/>
                  <w:lang w:val="en-US"/>
                </w:rPr>
                <w:t>Available</w:t>
              </w:r>
            </w:ins>
          </w:p>
        </w:tc>
      </w:tr>
      <w:tr w:rsidR="00495AA3" w:rsidRPr="00495AA3" w14:paraId="02AF5FA0" w14:textId="77777777" w:rsidTr="00495AA3">
        <w:trPr>
          <w:trHeight w:val="1890"/>
          <w:ins w:id="8765" w:author="Ranpal Gill" w:date="2019-07-22T09:55:00Z"/>
          <w:trPrChange w:id="8766" w:author="Ranpal Gill" w:date="2019-07-22T09:55:00Z">
            <w:trPr>
              <w:trHeight w:val="1890"/>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767"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1E299ADA" w14:textId="77777777" w:rsidR="00495AA3" w:rsidRPr="00495AA3" w:rsidRDefault="00495AA3" w:rsidP="00495AA3">
            <w:pPr>
              <w:widowControl/>
              <w:autoSpaceDE/>
              <w:autoSpaceDN/>
              <w:adjustRightInd/>
              <w:spacing w:before="0" w:after="0"/>
              <w:rPr>
                <w:ins w:id="8768" w:author="Ranpal Gill" w:date="2019-07-22T09:55:00Z"/>
                <w:rFonts w:ascii="Calibri" w:hAnsi="Calibri" w:cs="Calibri"/>
                <w:sz w:val="24"/>
                <w:shd w:val="clear" w:color="auto" w:fill="auto"/>
                <w:lang w:val="en-US"/>
              </w:rPr>
            </w:pPr>
            <w:ins w:id="8769"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8770"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D26559E" w14:textId="77777777" w:rsidR="00495AA3" w:rsidRPr="00495AA3" w:rsidRDefault="00495AA3" w:rsidP="00495AA3">
            <w:pPr>
              <w:widowControl/>
              <w:autoSpaceDE/>
              <w:autoSpaceDN/>
              <w:adjustRightInd/>
              <w:spacing w:before="0" w:after="0"/>
              <w:rPr>
                <w:ins w:id="8771" w:author="Ranpal Gill" w:date="2019-07-22T09:55:00Z"/>
                <w:rFonts w:ascii="Calibri" w:hAnsi="Calibri" w:cs="Calibri"/>
                <w:sz w:val="24"/>
                <w:shd w:val="clear" w:color="auto" w:fill="auto"/>
                <w:lang w:val="en-US"/>
              </w:rPr>
            </w:pPr>
            <w:ins w:id="8772" w:author="Ranpal Gill" w:date="2019-07-22T09:55:00Z">
              <w:r w:rsidRPr="00495AA3">
                <w:rPr>
                  <w:rFonts w:ascii="Calibri" w:hAnsi="Calibri" w:cs="Calibri"/>
                  <w:sz w:val="24"/>
                  <w:shd w:val="clear" w:color="auto" w:fill="auto"/>
                  <w:lang w:val="en-US"/>
                </w:rPr>
                <w:t>By programming a complete maintenance effort at the end of Commissioning, the Project can fully address improvements and issues discovered during commissioning.  By doing so, the risk to completion is reduced and the risk to quality of the LSST survey will be reduced at the start than if these actions were avoided and the system was accepted into full operations.</w:t>
              </w:r>
            </w:ins>
          </w:p>
        </w:tc>
      </w:tr>
      <w:tr w:rsidR="00495AA3" w:rsidRPr="00495AA3" w14:paraId="3808FC7A" w14:textId="77777777" w:rsidTr="00495AA3">
        <w:trPr>
          <w:trHeight w:val="1260"/>
          <w:ins w:id="8773" w:author="Ranpal Gill" w:date="2019-07-22T09:55:00Z"/>
          <w:trPrChange w:id="8774" w:author="Ranpal Gill" w:date="2019-07-22T09:55:00Z">
            <w:trPr>
              <w:trHeight w:val="1260"/>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775"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1CF42CB5" w14:textId="77777777" w:rsidR="00495AA3" w:rsidRPr="00495AA3" w:rsidRDefault="00495AA3" w:rsidP="00495AA3">
            <w:pPr>
              <w:widowControl/>
              <w:autoSpaceDE/>
              <w:autoSpaceDN/>
              <w:adjustRightInd/>
              <w:spacing w:before="0" w:after="0"/>
              <w:rPr>
                <w:ins w:id="8776" w:author="Ranpal Gill" w:date="2019-07-22T09:55:00Z"/>
                <w:rFonts w:ascii="Calibri" w:hAnsi="Calibri" w:cs="Calibri"/>
                <w:sz w:val="24"/>
                <w:shd w:val="clear" w:color="auto" w:fill="auto"/>
                <w:lang w:val="en-US"/>
              </w:rPr>
            </w:pPr>
            <w:ins w:id="8777"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8778"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5E63DC58" w14:textId="77777777" w:rsidR="00495AA3" w:rsidRPr="00495AA3" w:rsidRDefault="00495AA3" w:rsidP="00495AA3">
            <w:pPr>
              <w:widowControl/>
              <w:autoSpaceDE/>
              <w:autoSpaceDN/>
              <w:adjustRightInd/>
              <w:spacing w:before="0" w:after="0"/>
              <w:rPr>
                <w:ins w:id="8779" w:author="Ranpal Gill" w:date="2019-07-22T09:55:00Z"/>
                <w:rFonts w:ascii="Calibri" w:hAnsi="Calibri" w:cs="Calibri"/>
                <w:sz w:val="24"/>
                <w:shd w:val="clear" w:color="auto" w:fill="auto"/>
                <w:lang w:val="en-US"/>
              </w:rPr>
            </w:pPr>
            <w:ins w:id="8780" w:author="Ranpal Gill" w:date="2019-07-22T09:55:00Z">
              <w:r w:rsidRPr="00495AA3">
                <w:rPr>
                  <w:rFonts w:ascii="Calibri" w:hAnsi="Calibri" w:cs="Calibri"/>
                  <w:sz w:val="24"/>
                  <w:shd w:val="clear" w:color="auto" w:fill="auto"/>
                  <w:lang w:val="en-US"/>
                </w:rPr>
                <w:t>The risk of successful completion is reduced and the system would end up having high performance and reliability at the conclusion of commissioning than would otherwise be expected.</w:t>
              </w:r>
            </w:ins>
          </w:p>
        </w:tc>
      </w:tr>
      <w:tr w:rsidR="00495AA3" w:rsidRPr="00495AA3" w14:paraId="6188A2B0" w14:textId="77777777" w:rsidTr="00495AA3">
        <w:trPr>
          <w:trHeight w:val="945"/>
          <w:ins w:id="8781" w:author="Ranpal Gill" w:date="2019-07-22T09:55:00Z"/>
          <w:trPrChange w:id="8782" w:author="Ranpal Gill" w:date="2019-07-22T09:55:00Z">
            <w:trPr>
              <w:trHeight w:val="94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783"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4BCAAC5C" w14:textId="77777777" w:rsidR="00495AA3" w:rsidRPr="00495AA3" w:rsidRDefault="00495AA3" w:rsidP="00495AA3">
            <w:pPr>
              <w:widowControl/>
              <w:autoSpaceDE/>
              <w:autoSpaceDN/>
              <w:adjustRightInd/>
              <w:spacing w:before="0" w:after="0"/>
              <w:rPr>
                <w:ins w:id="8784" w:author="Ranpal Gill" w:date="2019-07-22T09:55:00Z"/>
                <w:rFonts w:ascii="Calibri" w:hAnsi="Calibri" w:cs="Calibri"/>
                <w:sz w:val="24"/>
                <w:shd w:val="clear" w:color="auto" w:fill="auto"/>
                <w:lang w:val="en-US"/>
              </w:rPr>
            </w:pPr>
            <w:ins w:id="8785"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8786"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39432FAC" w14:textId="77777777" w:rsidR="00495AA3" w:rsidRPr="00495AA3" w:rsidRDefault="00495AA3" w:rsidP="00495AA3">
            <w:pPr>
              <w:widowControl/>
              <w:autoSpaceDE/>
              <w:autoSpaceDN/>
              <w:adjustRightInd/>
              <w:spacing w:before="0" w:after="0"/>
              <w:rPr>
                <w:ins w:id="8787" w:author="Ranpal Gill" w:date="2019-07-22T09:55:00Z"/>
                <w:rFonts w:ascii="Calibri" w:hAnsi="Calibri" w:cs="Calibri"/>
                <w:sz w:val="24"/>
                <w:shd w:val="clear" w:color="auto" w:fill="auto"/>
                <w:lang w:val="en-US"/>
              </w:rPr>
            </w:pPr>
            <w:ins w:id="8788" w:author="Ranpal Gill" w:date="2019-07-22T09:55:00Z">
              <w:r w:rsidRPr="00495AA3">
                <w:rPr>
                  <w:rFonts w:ascii="Calibri" w:hAnsi="Calibri" w:cs="Calibri"/>
                  <w:sz w:val="24"/>
                  <w:shd w:val="clear" w:color="auto" w:fill="auto"/>
                  <w:lang w:val="en-US"/>
                </w:rPr>
                <w:t>There are capital expensing for improvements along with "marching army" costs of the project staff. Two months of staff costs are used for the impact.</w:t>
              </w:r>
            </w:ins>
          </w:p>
        </w:tc>
      </w:tr>
      <w:tr w:rsidR="00495AA3" w:rsidRPr="00495AA3" w14:paraId="5F2D0735" w14:textId="77777777" w:rsidTr="00495AA3">
        <w:trPr>
          <w:trHeight w:val="960"/>
          <w:ins w:id="8789" w:author="Ranpal Gill" w:date="2019-07-22T09:55:00Z"/>
          <w:trPrChange w:id="8790" w:author="Ranpal Gill" w:date="2019-07-22T09:55:00Z">
            <w:trPr>
              <w:trHeight w:val="960"/>
            </w:trPr>
          </w:trPrChange>
        </w:trPr>
        <w:tc>
          <w:tcPr>
            <w:tcW w:w="2122" w:type="dxa"/>
            <w:tcBorders>
              <w:top w:val="nil"/>
              <w:left w:val="single" w:sz="8" w:space="0" w:color="auto"/>
              <w:bottom w:val="single" w:sz="8" w:space="0" w:color="auto"/>
              <w:right w:val="single" w:sz="4" w:space="0" w:color="auto"/>
            </w:tcBorders>
            <w:shd w:val="clear" w:color="auto" w:fill="auto"/>
            <w:vAlign w:val="center"/>
            <w:hideMark/>
            <w:tcPrChange w:id="8791" w:author="Ranpal Gill" w:date="2019-07-22T09:55:00Z">
              <w:tcPr>
                <w:tcW w:w="2122" w:type="dxa"/>
                <w:tcBorders>
                  <w:top w:val="nil"/>
                  <w:left w:val="single" w:sz="8" w:space="0" w:color="auto"/>
                  <w:bottom w:val="single" w:sz="8" w:space="0" w:color="auto"/>
                  <w:right w:val="single" w:sz="4" w:space="0" w:color="auto"/>
                </w:tcBorders>
                <w:shd w:val="clear" w:color="auto" w:fill="auto"/>
                <w:vAlign w:val="center"/>
                <w:hideMark/>
              </w:tcPr>
            </w:tcPrChange>
          </w:tcPr>
          <w:p w14:paraId="51D62589" w14:textId="77777777" w:rsidR="00495AA3" w:rsidRPr="00495AA3" w:rsidRDefault="00495AA3" w:rsidP="00495AA3">
            <w:pPr>
              <w:widowControl/>
              <w:autoSpaceDE/>
              <w:autoSpaceDN/>
              <w:adjustRightInd/>
              <w:spacing w:before="0" w:after="0"/>
              <w:rPr>
                <w:ins w:id="8792" w:author="Ranpal Gill" w:date="2019-07-22T09:55:00Z"/>
                <w:rFonts w:ascii="Calibri" w:hAnsi="Calibri" w:cs="Calibri"/>
                <w:sz w:val="24"/>
                <w:shd w:val="clear" w:color="auto" w:fill="auto"/>
                <w:lang w:val="en-US"/>
              </w:rPr>
            </w:pPr>
            <w:ins w:id="8793"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8794"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1F6ACC51" w14:textId="77777777" w:rsidR="00495AA3" w:rsidRPr="00495AA3" w:rsidRDefault="00495AA3" w:rsidP="00495AA3">
            <w:pPr>
              <w:widowControl/>
              <w:autoSpaceDE/>
              <w:autoSpaceDN/>
              <w:adjustRightInd/>
              <w:spacing w:before="0" w:after="0"/>
              <w:rPr>
                <w:ins w:id="8795" w:author="Ranpal Gill" w:date="2019-07-22T09:55:00Z"/>
                <w:rFonts w:ascii="Calibri" w:hAnsi="Calibri" w:cs="Calibri"/>
                <w:sz w:val="24"/>
                <w:shd w:val="clear" w:color="auto" w:fill="auto"/>
                <w:lang w:val="en-US"/>
              </w:rPr>
            </w:pPr>
            <w:ins w:id="8796" w:author="Ranpal Gill" w:date="2019-07-22T09:55:00Z">
              <w:r w:rsidRPr="00495AA3">
                <w:rPr>
                  <w:rFonts w:ascii="Calibri" w:hAnsi="Calibri" w:cs="Calibri"/>
                  <w:sz w:val="24"/>
                  <w:shd w:val="clear" w:color="auto" w:fill="auto"/>
                  <w:lang w:val="en-US"/>
                </w:rPr>
                <w:t>Implementing this work would require two months of effort to be included in the program prior to the formal declaration of operations readiness.</w:t>
              </w:r>
            </w:ins>
          </w:p>
        </w:tc>
      </w:tr>
      <w:tr w:rsidR="00495AA3" w:rsidRPr="00495AA3" w14:paraId="5600590F" w14:textId="77777777" w:rsidTr="00495AA3">
        <w:trPr>
          <w:trHeight w:val="330"/>
          <w:ins w:id="8797" w:author="Ranpal Gill" w:date="2019-07-22T09:55:00Z"/>
          <w:trPrChange w:id="8798" w:author="Ranpal Gill" w:date="2019-07-22T09:55:00Z">
            <w:trPr>
              <w:trHeight w:val="330"/>
            </w:trPr>
          </w:trPrChange>
        </w:trPr>
        <w:tc>
          <w:tcPr>
            <w:tcW w:w="2122" w:type="dxa"/>
            <w:tcBorders>
              <w:top w:val="nil"/>
              <w:left w:val="nil"/>
              <w:bottom w:val="nil"/>
              <w:right w:val="nil"/>
            </w:tcBorders>
            <w:shd w:val="clear" w:color="auto" w:fill="auto"/>
            <w:noWrap/>
            <w:vAlign w:val="center"/>
            <w:hideMark/>
            <w:tcPrChange w:id="8799" w:author="Ranpal Gill" w:date="2019-07-22T09:55:00Z">
              <w:tcPr>
                <w:tcW w:w="2122" w:type="dxa"/>
                <w:tcBorders>
                  <w:top w:val="nil"/>
                  <w:left w:val="nil"/>
                  <w:bottom w:val="nil"/>
                  <w:right w:val="nil"/>
                </w:tcBorders>
                <w:shd w:val="clear" w:color="auto" w:fill="auto"/>
                <w:noWrap/>
                <w:vAlign w:val="center"/>
                <w:hideMark/>
              </w:tcPr>
            </w:tcPrChange>
          </w:tcPr>
          <w:p w14:paraId="5D7A568B" w14:textId="77777777" w:rsidR="00495AA3" w:rsidRPr="00495AA3" w:rsidRDefault="00495AA3" w:rsidP="00495AA3">
            <w:pPr>
              <w:widowControl/>
              <w:autoSpaceDE/>
              <w:autoSpaceDN/>
              <w:adjustRightInd/>
              <w:spacing w:before="0" w:after="0"/>
              <w:rPr>
                <w:ins w:id="8800" w:author="Ranpal Gill" w:date="2019-07-22T09:55:00Z"/>
                <w:rFonts w:ascii="Calibri" w:hAnsi="Calibri" w:cs="Calibri"/>
                <w:sz w:val="24"/>
                <w:shd w:val="clear" w:color="auto" w:fill="auto"/>
                <w:lang w:val="en-US"/>
              </w:rPr>
            </w:pPr>
          </w:p>
        </w:tc>
        <w:tc>
          <w:tcPr>
            <w:tcW w:w="6625" w:type="dxa"/>
            <w:tcBorders>
              <w:top w:val="nil"/>
              <w:left w:val="nil"/>
              <w:bottom w:val="nil"/>
              <w:right w:val="nil"/>
            </w:tcBorders>
            <w:shd w:val="clear" w:color="auto" w:fill="auto"/>
            <w:noWrap/>
            <w:vAlign w:val="bottom"/>
            <w:hideMark/>
            <w:tcPrChange w:id="8801" w:author="Ranpal Gill" w:date="2019-07-22T09:55:00Z">
              <w:tcPr>
                <w:tcW w:w="6424" w:type="dxa"/>
                <w:tcBorders>
                  <w:top w:val="nil"/>
                  <w:left w:val="nil"/>
                  <w:bottom w:val="nil"/>
                  <w:right w:val="nil"/>
                </w:tcBorders>
                <w:shd w:val="clear" w:color="auto" w:fill="auto"/>
                <w:noWrap/>
                <w:vAlign w:val="bottom"/>
                <w:hideMark/>
              </w:tcPr>
            </w:tcPrChange>
          </w:tcPr>
          <w:p w14:paraId="3956E79E" w14:textId="77777777" w:rsidR="00495AA3" w:rsidRPr="00495AA3" w:rsidRDefault="00495AA3" w:rsidP="00495AA3">
            <w:pPr>
              <w:widowControl/>
              <w:autoSpaceDE/>
              <w:autoSpaceDN/>
              <w:adjustRightInd/>
              <w:spacing w:before="0" w:after="0"/>
              <w:rPr>
                <w:ins w:id="8802" w:author="Ranpal Gill" w:date="2019-07-22T09:55:00Z"/>
                <w:rFonts w:ascii="Times New Roman" w:hAnsi="Times New Roman" w:cs="Times New Roman"/>
                <w:color w:val="auto"/>
                <w:sz w:val="20"/>
                <w:szCs w:val="20"/>
                <w:shd w:val="clear" w:color="auto" w:fill="auto"/>
                <w:lang w:val="en-US"/>
              </w:rPr>
            </w:pPr>
          </w:p>
        </w:tc>
      </w:tr>
    </w:tbl>
    <w:p w14:paraId="17DF1D1F" w14:textId="08735B5C" w:rsidR="004B728A" w:rsidRDefault="004B728A"/>
    <w:p w14:paraId="4C849C15" w14:textId="77777777" w:rsidR="004B728A" w:rsidRDefault="004B728A">
      <w:pPr>
        <w:widowControl/>
        <w:autoSpaceDE/>
        <w:autoSpaceDN/>
        <w:adjustRightInd/>
        <w:spacing w:before="0" w:after="200" w:line="276" w:lineRule="auto"/>
      </w:pPr>
      <w:r>
        <w:br w:type="page"/>
      </w:r>
    </w:p>
    <w:tbl>
      <w:tblPr>
        <w:tblW w:w="8747" w:type="dxa"/>
        <w:tblLook w:val="04A0" w:firstRow="1" w:lastRow="0" w:firstColumn="1" w:lastColumn="0" w:noHBand="0" w:noVBand="1"/>
        <w:tblPrChange w:id="8803" w:author="Ranpal Gill" w:date="2019-07-22T09:55:00Z">
          <w:tblPr>
            <w:tblW w:w="8546" w:type="dxa"/>
            <w:tblLook w:val="04A0" w:firstRow="1" w:lastRow="0" w:firstColumn="1" w:lastColumn="0" w:noHBand="0" w:noVBand="1"/>
          </w:tblPr>
        </w:tblPrChange>
      </w:tblPr>
      <w:tblGrid>
        <w:gridCol w:w="2122"/>
        <w:gridCol w:w="6625"/>
        <w:tblGridChange w:id="8804">
          <w:tblGrid>
            <w:gridCol w:w="2122"/>
            <w:gridCol w:w="6625"/>
          </w:tblGrid>
        </w:tblGridChange>
      </w:tblGrid>
      <w:tr w:rsidR="00495AA3" w:rsidRPr="00495AA3" w14:paraId="609D4C81" w14:textId="77777777" w:rsidTr="00495AA3">
        <w:trPr>
          <w:trHeight w:val="315"/>
          <w:ins w:id="8805" w:author="Ranpal Gill" w:date="2019-07-22T09:55:00Z"/>
          <w:trPrChange w:id="8806" w:author="Ranpal Gill" w:date="2019-07-22T09:55:00Z">
            <w:trPr>
              <w:trHeight w:val="315"/>
            </w:trPr>
          </w:trPrChange>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vAlign w:val="bottom"/>
            <w:hideMark/>
            <w:tcPrChange w:id="8807" w:author="Ranpal Gill" w:date="2019-07-22T09:55:00Z">
              <w:tcPr>
                <w:tcW w:w="8546" w:type="dxa"/>
                <w:gridSpan w:val="2"/>
                <w:tcBorders>
                  <w:top w:val="single" w:sz="8" w:space="0" w:color="auto"/>
                  <w:left w:val="single" w:sz="8" w:space="0" w:color="auto"/>
                  <w:bottom w:val="single" w:sz="4" w:space="0" w:color="auto"/>
                  <w:right w:val="single" w:sz="8" w:space="0" w:color="000000"/>
                </w:tcBorders>
                <w:shd w:val="clear" w:color="000000" w:fill="D9D9D9"/>
                <w:vAlign w:val="bottom"/>
                <w:hideMark/>
              </w:tcPr>
            </w:tcPrChange>
          </w:tcPr>
          <w:p w14:paraId="66658B49" w14:textId="77777777" w:rsidR="00495AA3" w:rsidRPr="00495AA3" w:rsidRDefault="00495AA3" w:rsidP="00495AA3">
            <w:pPr>
              <w:widowControl/>
              <w:autoSpaceDE/>
              <w:autoSpaceDN/>
              <w:adjustRightInd/>
              <w:spacing w:before="0" w:after="0"/>
              <w:jc w:val="center"/>
              <w:rPr>
                <w:ins w:id="8808" w:author="Ranpal Gill" w:date="2019-07-22T09:55:00Z"/>
                <w:rFonts w:ascii="Calibri" w:hAnsi="Calibri" w:cs="Calibri"/>
                <w:b/>
                <w:bCs/>
                <w:szCs w:val="22"/>
                <w:shd w:val="clear" w:color="auto" w:fill="auto"/>
                <w:lang w:val="en-US"/>
              </w:rPr>
            </w:pPr>
            <w:ins w:id="8809" w:author="Ranpal Gill" w:date="2019-07-22T09:55:00Z">
              <w:r w:rsidRPr="00495AA3">
                <w:rPr>
                  <w:rFonts w:ascii="Calibri" w:hAnsi="Calibri" w:cs="Calibri"/>
                  <w:b/>
                  <w:bCs/>
                  <w:szCs w:val="22"/>
                  <w:shd w:val="clear" w:color="auto" w:fill="auto"/>
                  <w:lang w:val="en-US"/>
                </w:rPr>
                <w:lastRenderedPageBreak/>
                <w:t>Scope Opportunity</w:t>
              </w:r>
            </w:ins>
          </w:p>
        </w:tc>
      </w:tr>
      <w:tr w:rsidR="00495AA3" w:rsidRPr="00495AA3" w14:paraId="6BE8B2E9" w14:textId="77777777" w:rsidTr="00495AA3">
        <w:trPr>
          <w:trHeight w:val="315"/>
          <w:ins w:id="8810" w:author="Ranpal Gill" w:date="2019-07-22T09:55:00Z"/>
          <w:trPrChange w:id="881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812"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0D8CDAAA" w14:textId="77777777" w:rsidR="00495AA3" w:rsidRPr="00495AA3" w:rsidRDefault="00495AA3" w:rsidP="00495AA3">
            <w:pPr>
              <w:widowControl/>
              <w:autoSpaceDE/>
              <w:autoSpaceDN/>
              <w:adjustRightInd/>
              <w:spacing w:before="0" w:after="0"/>
              <w:rPr>
                <w:ins w:id="8813" w:author="Ranpal Gill" w:date="2019-07-22T09:55:00Z"/>
                <w:rFonts w:ascii="Calibri" w:hAnsi="Calibri" w:cs="Calibri"/>
                <w:b/>
                <w:bCs/>
                <w:szCs w:val="22"/>
                <w:shd w:val="clear" w:color="auto" w:fill="auto"/>
                <w:lang w:val="en-US"/>
              </w:rPr>
            </w:pPr>
            <w:ins w:id="8814" w:author="Ranpal Gill" w:date="2019-07-22T09:55:00Z">
              <w:r w:rsidRPr="00495AA3">
                <w:rPr>
                  <w:rFonts w:ascii="Calibri" w:hAnsi="Calibri" w:cs="Calibri"/>
                  <w:b/>
                  <w:bCs/>
                  <w:szCs w:val="22"/>
                  <w:shd w:val="clear" w:color="auto" w:fill="auto"/>
                  <w:lang w:val="en-US"/>
                </w:rPr>
                <w:t>CO3-U</w:t>
              </w:r>
            </w:ins>
          </w:p>
        </w:tc>
        <w:tc>
          <w:tcPr>
            <w:tcW w:w="6625" w:type="dxa"/>
            <w:tcBorders>
              <w:top w:val="nil"/>
              <w:left w:val="nil"/>
              <w:bottom w:val="single" w:sz="4" w:space="0" w:color="auto"/>
              <w:right w:val="single" w:sz="8" w:space="0" w:color="auto"/>
            </w:tcBorders>
            <w:shd w:val="clear" w:color="auto" w:fill="auto"/>
            <w:vAlign w:val="bottom"/>
            <w:hideMark/>
            <w:tcPrChange w:id="8815"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6FAD7183" w14:textId="77777777" w:rsidR="00495AA3" w:rsidRPr="00495AA3" w:rsidRDefault="00495AA3" w:rsidP="00495AA3">
            <w:pPr>
              <w:widowControl/>
              <w:autoSpaceDE/>
              <w:autoSpaceDN/>
              <w:adjustRightInd/>
              <w:spacing w:before="0" w:after="0"/>
              <w:rPr>
                <w:ins w:id="8816" w:author="Ranpal Gill" w:date="2019-07-22T09:55:00Z"/>
                <w:rFonts w:ascii="Calibri" w:hAnsi="Calibri" w:cs="Calibri"/>
                <w:sz w:val="24"/>
                <w:shd w:val="clear" w:color="auto" w:fill="auto"/>
                <w:lang w:val="en-US"/>
              </w:rPr>
            </w:pPr>
            <w:ins w:id="8817" w:author="Ranpal Gill" w:date="2019-07-22T09:55:00Z">
              <w:r w:rsidRPr="00495AA3">
                <w:rPr>
                  <w:rFonts w:ascii="Calibri" w:hAnsi="Calibri" w:cs="Calibri"/>
                  <w:sz w:val="24"/>
                  <w:shd w:val="clear" w:color="auto" w:fill="auto"/>
                  <w:lang w:val="en-US"/>
                </w:rPr>
                <w:t> </w:t>
              </w:r>
            </w:ins>
          </w:p>
        </w:tc>
      </w:tr>
      <w:tr w:rsidR="00495AA3" w:rsidRPr="00495AA3" w14:paraId="618D2C5E" w14:textId="77777777" w:rsidTr="00495AA3">
        <w:trPr>
          <w:trHeight w:val="315"/>
          <w:ins w:id="8818" w:author="Ranpal Gill" w:date="2019-07-22T09:55:00Z"/>
          <w:trPrChange w:id="881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000000" w:fill="D9D9D9"/>
            <w:vAlign w:val="center"/>
            <w:hideMark/>
            <w:tcPrChange w:id="8820" w:author="Ranpal Gill" w:date="2019-07-22T09:55:00Z">
              <w:tcPr>
                <w:tcW w:w="2122" w:type="dxa"/>
                <w:tcBorders>
                  <w:top w:val="nil"/>
                  <w:left w:val="single" w:sz="8" w:space="0" w:color="auto"/>
                  <w:bottom w:val="single" w:sz="4" w:space="0" w:color="auto"/>
                  <w:right w:val="single" w:sz="4" w:space="0" w:color="auto"/>
                </w:tcBorders>
                <w:shd w:val="clear" w:color="000000" w:fill="D9D9D9"/>
                <w:vAlign w:val="center"/>
                <w:hideMark/>
              </w:tcPr>
            </w:tcPrChange>
          </w:tcPr>
          <w:p w14:paraId="59248C74" w14:textId="77777777" w:rsidR="00495AA3" w:rsidRPr="00495AA3" w:rsidRDefault="00495AA3" w:rsidP="00495AA3">
            <w:pPr>
              <w:widowControl/>
              <w:autoSpaceDE/>
              <w:autoSpaceDN/>
              <w:adjustRightInd/>
              <w:spacing w:before="0" w:after="0"/>
              <w:rPr>
                <w:ins w:id="8821" w:author="Ranpal Gill" w:date="2019-07-22T09:55:00Z"/>
                <w:rFonts w:ascii="Calibri" w:hAnsi="Calibri" w:cs="Calibri"/>
                <w:sz w:val="24"/>
                <w:shd w:val="clear" w:color="auto" w:fill="auto"/>
                <w:lang w:val="en-US"/>
              </w:rPr>
            </w:pPr>
            <w:ins w:id="8822" w:author="Ranpal Gill" w:date="2019-07-22T09:55:00Z">
              <w:r w:rsidRPr="00495AA3">
                <w:rPr>
                  <w:rFonts w:ascii="Calibri" w:hAnsi="Calibri" w:cs="Calibri"/>
                  <w:sz w:val="24"/>
                  <w:shd w:val="clear" w:color="auto" w:fill="auto"/>
                  <w:lang w:val="en-US"/>
                </w:rPr>
                <w:t>Description</w:t>
              </w:r>
            </w:ins>
          </w:p>
        </w:tc>
        <w:tc>
          <w:tcPr>
            <w:tcW w:w="6625" w:type="dxa"/>
            <w:tcBorders>
              <w:top w:val="nil"/>
              <w:left w:val="nil"/>
              <w:bottom w:val="single" w:sz="4" w:space="0" w:color="auto"/>
              <w:right w:val="single" w:sz="8" w:space="0" w:color="auto"/>
            </w:tcBorders>
            <w:shd w:val="clear" w:color="000000" w:fill="D9D9D9"/>
            <w:vAlign w:val="bottom"/>
            <w:hideMark/>
            <w:tcPrChange w:id="8823" w:author="Ranpal Gill" w:date="2019-07-22T09:55:00Z">
              <w:tcPr>
                <w:tcW w:w="6424" w:type="dxa"/>
                <w:tcBorders>
                  <w:top w:val="nil"/>
                  <w:left w:val="nil"/>
                  <w:bottom w:val="single" w:sz="4" w:space="0" w:color="auto"/>
                  <w:right w:val="single" w:sz="8" w:space="0" w:color="auto"/>
                </w:tcBorders>
                <w:shd w:val="clear" w:color="000000" w:fill="D9D9D9"/>
                <w:vAlign w:val="bottom"/>
                <w:hideMark/>
              </w:tcPr>
            </w:tcPrChange>
          </w:tcPr>
          <w:p w14:paraId="6A2D2910" w14:textId="77777777" w:rsidR="00495AA3" w:rsidRPr="00495AA3" w:rsidRDefault="00495AA3" w:rsidP="00495AA3">
            <w:pPr>
              <w:widowControl/>
              <w:autoSpaceDE/>
              <w:autoSpaceDN/>
              <w:adjustRightInd/>
              <w:spacing w:before="0" w:after="0"/>
              <w:rPr>
                <w:ins w:id="8824" w:author="Ranpal Gill" w:date="2019-07-22T09:55:00Z"/>
                <w:rFonts w:ascii="Calibri" w:hAnsi="Calibri" w:cs="Calibri"/>
                <w:sz w:val="24"/>
                <w:shd w:val="clear" w:color="auto" w:fill="auto"/>
                <w:lang w:val="en-US"/>
              </w:rPr>
            </w:pPr>
            <w:ins w:id="8825" w:author="Ranpal Gill" w:date="2019-07-22T09:55:00Z">
              <w:r w:rsidRPr="00495AA3">
                <w:rPr>
                  <w:rFonts w:ascii="Calibri" w:hAnsi="Calibri" w:cs="Calibri"/>
                  <w:sz w:val="24"/>
                  <w:shd w:val="clear" w:color="auto" w:fill="auto"/>
                  <w:lang w:val="en-US"/>
                </w:rPr>
                <w:t>Bootstrap Image Differencing Templates</w:t>
              </w:r>
            </w:ins>
          </w:p>
        </w:tc>
      </w:tr>
      <w:tr w:rsidR="00495AA3" w:rsidRPr="00495AA3" w14:paraId="5FEAAFBF" w14:textId="77777777" w:rsidTr="00495AA3">
        <w:trPr>
          <w:trHeight w:val="315"/>
          <w:ins w:id="8826" w:author="Ranpal Gill" w:date="2019-07-22T09:55:00Z"/>
          <w:trPrChange w:id="8827"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828"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7FEBFF04" w14:textId="77777777" w:rsidR="00495AA3" w:rsidRPr="00495AA3" w:rsidRDefault="00495AA3" w:rsidP="00495AA3">
            <w:pPr>
              <w:widowControl/>
              <w:autoSpaceDE/>
              <w:autoSpaceDN/>
              <w:adjustRightInd/>
              <w:spacing w:before="0" w:after="0"/>
              <w:rPr>
                <w:ins w:id="8829" w:author="Ranpal Gill" w:date="2019-07-22T09:55:00Z"/>
                <w:rFonts w:ascii="Calibri" w:hAnsi="Calibri" w:cs="Calibri"/>
                <w:sz w:val="24"/>
                <w:shd w:val="clear" w:color="auto" w:fill="auto"/>
                <w:lang w:val="en-US"/>
              </w:rPr>
            </w:pPr>
            <w:ins w:id="8830" w:author="Ranpal Gill" w:date="2019-07-22T09:55:00Z">
              <w:r w:rsidRPr="00495AA3">
                <w:rPr>
                  <w:rFonts w:ascii="Calibri" w:hAnsi="Calibri" w:cs="Calibri"/>
                  <w:sz w:val="24"/>
                  <w:shd w:val="clear" w:color="auto" w:fill="auto"/>
                  <w:lang w:val="en-US"/>
                </w:rPr>
                <w:t>Value Potential ($k)</w:t>
              </w:r>
            </w:ins>
          </w:p>
        </w:tc>
        <w:tc>
          <w:tcPr>
            <w:tcW w:w="6625" w:type="dxa"/>
            <w:tcBorders>
              <w:top w:val="nil"/>
              <w:left w:val="nil"/>
              <w:bottom w:val="single" w:sz="4" w:space="0" w:color="auto"/>
              <w:right w:val="single" w:sz="8" w:space="0" w:color="auto"/>
            </w:tcBorders>
            <w:shd w:val="clear" w:color="auto" w:fill="auto"/>
            <w:vAlign w:val="bottom"/>
            <w:hideMark/>
            <w:tcPrChange w:id="8831"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1BA339BC" w14:textId="77777777" w:rsidR="00495AA3" w:rsidRPr="00495AA3" w:rsidRDefault="00495AA3" w:rsidP="00495AA3">
            <w:pPr>
              <w:widowControl/>
              <w:autoSpaceDE/>
              <w:autoSpaceDN/>
              <w:adjustRightInd/>
              <w:spacing w:before="0" w:after="0"/>
              <w:rPr>
                <w:ins w:id="8832" w:author="Ranpal Gill" w:date="2019-07-22T09:55:00Z"/>
                <w:rFonts w:ascii="Calibri" w:hAnsi="Calibri" w:cs="Calibri"/>
                <w:sz w:val="24"/>
                <w:shd w:val="clear" w:color="auto" w:fill="auto"/>
                <w:lang w:val="en-US"/>
              </w:rPr>
            </w:pPr>
            <w:ins w:id="8833" w:author="Ranpal Gill" w:date="2019-07-22T09:55:00Z">
              <w:r w:rsidRPr="00495AA3">
                <w:rPr>
                  <w:rFonts w:ascii="Calibri" w:hAnsi="Calibri" w:cs="Calibri"/>
                  <w:sz w:val="24"/>
                  <w:shd w:val="clear" w:color="auto" w:fill="auto"/>
                  <w:lang w:val="en-US"/>
                </w:rPr>
                <w:t>11050</w:t>
              </w:r>
            </w:ins>
          </w:p>
        </w:tc>
      </w:tr>
      <w:tr w:rsidR="00495AA3" w:rsidRPr="00495AA3" w14:paraId="047F9C78" w14:textId="77777777" w:rsidTr="00495AA3">
        <w:trPr>
          <w:trHeight w:val="315"/>
          <w:ins w:id="8834" w:author="Ranpal Gill" w:date="2019-07-22T09:55:00Z"/>
          <w:trPrChange w:id="8835"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836"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4965130B" w14:textId="77777777" w:rsidR="00495AA3" w:rsidRPr="00495AA3" w:rsidRDefault="00495AA3" w:rsidP="00495AA3">
            <w:pPr>
              <w:widowControl/>
              <w:autoSpaceDE/>
              <w:autoSpaceDN/>
              <w:adjustRightInd/>
              <w:spacing w:before="0" w:after="0"/>
              <w:rPr>
                <w:ins w:id="8837" w:author="Ranpal Gill" w:date="2019-07-22T09:55:00Z"/>
                <w:rFonts w:ascii="Calibri" w:hAnsi="Calibri" w:cs="Calibri"/>
                <w:sz w:val="24"/>
                <w:shd w:val="clear" w:color="auto" w:fill="auto"/>
                <w:lang w:val="en-US"/>
              </w:rPr>
            </w:pPr>
            <w:ins w:id="8838" w:author="Ranpal Gill" w:date="2019-07-22T09:55:00Z">
              <w:r w:rsidRPr="00495AA3">
                <w:rPr>
                  <w:rFonts w:ascii="Calibri" w:hAnsi="Calibri" w:cs="Calibri"/>
                  <w:sz w:val="24"/>
                  <w:shd w:val="clear" w:color="auto" w:fill="auto"/>
                  <w:lang w:val="en-US"/>
                </w:rPr>
                <w:t>Profile</w:t>
              </w:r>
            </w:ins>
          </w:p>
        </w:tc>
        <w:tc>
          <w:tcPr>
            <w:tcW w:w="6625" w:type="dxa"/>
            <w:tcBorders>
              <w:top w:val="nil"/>
              <w:left w:val="nil"/>
              <w:bottom w:val="single" w:sz="4" w:space="0" w:color="auto"/>
              <w:right w:val="single" w:sz="8" w:space="0" w:color="auto"/>
            </w:tcBorders>
            <w:shd w:val="clear" w:color="auto" w:fill="auto"/>
            <w:vAlign w:val="bottom"/>
            <w:hideMark/>
            <w:tcPrChange w:id="8839"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459872F9" w14:textId="77777777" w:rsidR="00495AA3" w:rsidRPr="00495AA3" w:rsidRDefault="00495AA3" w:rsidP="00495AA3">
            <w:pPr>
              <w:widowControl/>
              <w:autoSpaceDE/>
              <w:autoSpaceDN/>
              <w:adjustRightInd/>
              <w:spacing w:before="0" w:after="0"/>
              <w:rPr>
                <w:ins w:id="8840" w:author="Ranpal Gill" w:date="2019-07-22T09:55:00Z"/>
                <w:rFonts w:ascii="Calibri" w:hAnsi="Calibri" w:cs="Calibri"/>
                <w:sz w:val="24"/>
                <w:shd w:val="clear" w:color="auto" w:fill="auto"/>
                <w:lang w:val="en-US"/>
              </w:rPr>
            </w:pPr>
            <w:ins w:id="8841" w:author="Ranpal Gill" w:date="2019-07-22T09:55:00Z">
              <w:r w:rsidRPr="00495AA3">
                <w:rPr>
                  <w:rFonts w:ascii="Calibri" w:hAnsi="Calibri" w:cs="Calibri"/>
                  <w:sz w:val="24"/>
                  <w:shd w:val="clear" w:color="auto" w:fill="auto"/>
                  <w:lang w:val="en-US"/>
                </w:rPr>
                <w:t>Flat</w:t>
              </w:r>
            </w:ins>
          </w:p>
        </w:tc>
      </w:tr>
      <w:tr w:rsidR="00495AA3" w:rsidRPr="00495AA3" w14:paraId="4AA8A730" w14:textId="77777777" w:rsidTr="00495AA3">
        <w:trPr>
          <w:trHeight w:val="315"/>
          <w:ins w:id="8842" w:author="Ranpal Gill" w:date="2019-07-22T09:55:00Z"/>
          <w:trPrChange w:id="8843"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844"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2EA24B30" w14:textId="77777777" w:rsidR="00495AA3" w:rsidRPr="00495AA3" w:rsidRDefault="00495AA3" w:rsidP="00495AA3">
            <w:pPr>
              <w:widowControl/>
              <w:autoSpaceDE/>
              <w:autoSpaceDN/>
              <w:adjustRightInd/>
              <w:spacing w:before="0" w:after="0"/>
              <w:rPr>
                <w:ins w:id="8845" w:author="Ranpal Gill" w:date="2019-07-22T09:55:00Z"/>
                <w:rFonts w:ascii="Calibri" w:hAnsi="Calibri" w:cs="Calibri"/>
                <w:sz w:val="24"/>
                <w:shd w:val="clear" w:color="auto" w:fill="auto"/>
                <w:lang w:val="en-US"/>
              </w:rPr>
            </w:pPr>
            <w:ins w:id="8846" w:author="Ranpal Gill" w:date="2019-07-22T09:55:00Z">
              <w:r w:rsidRPr="00495AA3">
                <w:rPr>
                  <w:rFonts w:ascii="Calibri" w:hAnsi="Calibri" w:cs="Calibri"/>
                  <w:sz w:val="24"/>
                  <w:shd w:val="clear" w:color="auto" w:fill="auto"/>
                  <w:lang w:val="en-US"/>
                </w:rPr>
                <w:t>Early date</w:t>
              </w:r>
            </w:ins>
          </w:p>
        </w:tc>
        <w:tc>
          <w:tcPr>
            <w:tcW w:w="6625" w:type="dxa"/>
            <w:tcBorders>
              <w:top w:val="nil"/>
              <w:left w:val="nil"/>
              <w:bottom w:val="single" w:sz="4" w:space="0" w:color="auto"/>
              <w:right w:val="single" w:sz="8" w:space="0" w:color="auto"/>
            </w:tcBorders>
            <w:shd w:val="clear" w:color="auto" w:fill="auto"/>
            <w:vAlign w:val="bottom"/>
            <w:hideMark/>
            <w:tcPrChange w:id="8847"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232B2EA1" w14:textId="77777777" w:rsidR="00495AA3" w:rsidRPr="00495AA3" w:rsidRDefault="00495AA3" w:rsidP="00495AA3">
            <w:pPr>
              <w:widowControl/>
              <w:autoSpaceDE/>
              <w:autoSpaceDN/>
              <w:adjustRightInd/>
              <w:spacing w:before="0" w:after="0"/>
              <w:rPr>
                <w:ins w:id="8848" w:author="Ranpal Gill" w:date="2019-07-22T09:55:00Z"/>
                <w:rFonts w:ascii="Calibri" w:hAnsi="Calibri" w:cs="Calibri"/>
                <w:sz w:val="24"/>
                <w:shd w:val="clear" w:color="auto" w:fill="auto"/>
                <w:lang w:val="en-US"/>
              </w:rPr>
            </w:pPr>
            <w:ins w:id="8849" w:author="Ranpal Gill" w:date="2019-07-22T09:55:00Z">
              <w:r w:rsidRPr="00495AA3">
                <w:rPr>
                  <w:rFonts w:ascii="Calibri" w:hAnsi="Calibri" w:cs="Calibri"/>
                  <w:sz w:val="24"/>
                  <w:shd w:val="clear" w:color="auto" w:fill="auto"/>
                  <w:lang w:val="en-US"/>
                </w:rPr>
                <w:t> </w:t>
              </w:r>
            </w:ins>
          </w:p>
        </w:tc>
      </w:tr>
      <w:tr w:rsidR="00495AA3" w:rsidRPr="00495AA3" w14:paraId="48181481" w14:textId="77777777" w:rsidTr="00495AA3">
        <w:trPr>
          <w:trHeight w:val="315"/>
          <w:ins w:id="8850" w:author="Ranpal Gill" w:date="2019-07-22T09:55:00Z"/>
          <w:trPrChange w:id="8851"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852"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4322A7F7" w14:textId="77777777" w:rsidR="00495AA3" w:rsidRPr="00495AA3" w:rsidRDefault="00495AA3" w:rsidP="00495AA3">
            <w:pPr>
              <w:widowControl/>
              <w:autoSpaceDE/>
              <w:autoSpaceDN/>
              <w:adjustRightInd/>
              <w:spacing w:before="0" w:after="0"/>
              <w:rPr>
                <w:ins w:id="8853" w:author="Ranpal Gill" w:date="2019-07-22T09:55:00Z"/>
                <w:rFonts w:ascii="Calibri" w:hAnsi="Calibri" w:cs="Calibri"/>
                <w:sz w:val="24"/>
                <w:shd w:val="clear" w:color="auto" w:fill="auto"/>
                <w:lang w:val="en-US"/>
              </w:rPr>
            </w:pPr>
            <w:ins w:id="8854" w:author="Ranpal Gill" w:date="2019-07-22T09:55:00Z">
              <w:r w:rsidRPr="00495AA3">
                <w:rPr>
                  <w:rFonts w:ascii="Calibri" w:hAnsi="Calibri" w:cs="Calibri"/>
                  <w:sz w:val="24"/>
                  <w:shd w:val="clear" w:color="auto" w:fill="auto"/>
                  <w:lang w:val="en-US"/>
                </w:rPr>
                <w:t>Latest date</w:t>
              </w:r>
            </w:ins>
          </w:p>
        </w:tc>
        <w:tc>
          <w:tcPr>
            <w:tcW w:w="6625" w:type="dxa"/>
            <w:tcBorders>
              <w:top w:val="nil"/>
              <w:left w:val="nil"/>
              <w:bottom w:val="single" w:sz="4" w:space="0" w:color="auto"/>
              <w:right w:val="single" w:sz="8" w:space="0" w:color="auto"/>
            </w:tcBorders>
            <w:shd w:val="clear" w:color="auto" w:fill="auto"/>
            <w:vAlign w:val="bottom"/>
            <w:hideMark/>
            <w:tcPrChange w:id="8855"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23928C2B" w14:textId="77777777" w:rsidR="00495AA3" w:rsidRPr="00495AA3" w:rsidRDefault="00495AA3" w:rsidP="00495AA3">
            <w:pPr>
              <w:widowControl/>
              <w:autoSpaceDE/>
              <w:autoSpaceDN/>
              <w:adjustRightInd/>
              <w:spacing w:before="0" w:after="0"/>
              <w:rPr>
                <w:ins w:id="8856" w:author="Ranpal Gill" w:date="2019-07-22T09:55:00Z"/>
                <w:rFonts w:ascii="Calibri" w:hAnsi="Calibri" w:cs="Calibri"/>
                <w:sz w:val="24"/>
                <w:shd w:val="clear" w:color="auto" w:fill="auto"/>
                <w:lang w:val="en-US"/>
              </w:rPr>
            </w:pPr>
            <w:ins w:id="8857" w:author="Ranpal Gill" w:date="2019-07-22T09:55:00Z">
              <w:r w:rsidRPr="00495AA3">
                <w:rPr>
                  <w:rFonts w:ascii="Calibri" w:hAnsi="Calibri" w:cs="Calibri"/>
                  <w:sz w:val="24"/>
                  <w:shd w:val="clear" w:color="auto" w:fill="auto"/>
                  <w:lang w:val="en-US"/>
                </w:rPr>
                <w:t>01-01-22</w:t>
              </w:r>
            </w:ins>
          </w:p>
        </w:tc>
      </w:tr>
      <w:tr w:rsidR="00495AA3" w:rsidRPr="00495AA3" w14:paraId="6950ED9A" w14:textId="77777777" w:rsidTr="00495AA3">
        <w:trPr>
          <w:trHeight w:val="315"/>
          <w:ins w:id="8858" w:author="Ranpal Gill" w:date="2019-07-22T09:55:00Z"/>
          <w:trPrChange w:id="8859" w:author="Ranpal Gill" w:date="2019-07-22T09:55:00Z">
            <w:trPr>
              <w:trHeight w:val="31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860"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5ED76C42" w14:textId="77777777" w:rsidR="00495AA3" w:rsidRPr="00495AA3" w:rsidRDefault="00495AA3" w:rsidP="00495AA3">
            <w:pPr>
              <w:widowControl/>
              <w:autoSpaceDE/>
              <w:autoSpaceDN/>
              <w:adjustRightInd/>
              <w:spacing w:before="0" w:after="0"/>
              <w:rPr>
                <w:ins w:id="8861" w:author="Ranpal Gill" w:date="2019-07-22T09:55:00Z"/>
                <w:rFonts w:ascii="Calibri" w:hAnsi="Calibri" w:cs="Calibri"/>
                <w:sz w:val="24"/>
                <w:shd w:val="clear" w:color="auto" w:fill="auto"/>
                <w:lang w:val="en-US"/>
              </w:rPr>
            </w:pPr>
            <w:ins w:id="8862" w:author="Ranpal Gill" w:date="2019-07-22T09:55:00Z">
              <w:r w:rsidRPr="00495AA3">
                <w:rPr>
                  <w:rFonts w:ascii="Calibri" w:hAnsi="Calibri" w:cs="Calibri"/>
                  <w:sz w:val="24"/>
                  <w:shd w:val="clear" w:color="auto" w:fill="auto"/>
                  <w:lang w:val="en-US"/>
                </w:rPr>
                <w:t>Status</w:t>
              </w:r>
            </w:ins>
          </w:p>
        </w:tc>
        <w:tc>
          <w:tcPr>
            <w:tcW w:w="6625" w:type="dxa"/>
            <w:tcBorders>
              <w:top w:val="nil"/>
              <w:left w:val="nil"/>
              <w:bottom w:val="single" w:sz="4" w:space="0" w:color="auto"/>
              <w:right w:val="single" w:sz="8" w:space="0" w:color="auto"/>
            </w:tcBorders>
            <w:shd w:val="clear" w:color="auto" w:fill="auto"/>
            <w:vAlign w:val="bottom"/>
            <w:hideMark/>
            <w:tcPrChange w:id="8863"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09610030" w14:textId="77777777" w:rsidR="00495AA3" w:rsidRPr="00495AA3" w:rsidRDefault="00495AA3" w:rsidP="00495AA3">
            <w:pPr>
              <w:widowControl/>
              <w:autoSpaceDE/>
              <w:autoSpaceDN/>
              <w:adjustRightInd/>
              <w:spacing w:before="0" w:after="0"/>
              <w:rPr>
                <w:ins w:id="8864" w:author="Ranpal Gill" w:date="2019-07-22T09:55:00Z"/>
                <w:rFonts w:ascii="Calibri" w:hAnsi="Calibri" w:cs="Calibri"/>
                <w:sz w:val="24"/>
                <w:shd w:val="clear" w:color="auto" w:fill="auto"/>
                <w:lang w:val="en-US"/>
              </w:rPr>
            </w:pPr>
            <w:ins w:id="8865" w:author="Ranpal Gill" w:date="2019-07-22T09:55:00Z">
              <w:r w:rsidRPr="00495AA3">
                <w:rPr>
                  <w:rFonts w:ascii="Calibri" w:hAnsi="Calibri" w:cs="Calibri"/>
                  <w:sz w:val="24"/>
                  <w:shd w:val="clear" w:color="auto" w:fill="auto"/>
                  <w:lang w:val="en-US"/>
                </w:rPr>
                <w:t>Available</w:t>
              </w:r>
            </w:ins>
          </w:p>
        </w:tc>
      </w:tr>
      <w:tr w:rsidR="00495AA3" w:rsidRPr="00495AA3" w14:paraId="3B0ADBB1" w14:textId="77777777" w:rsidTr="00495AA3">
        <w:trPr>
          <w:trHeight w:val="630"/>
          <w:ins w:id="8866" w:author="Ranpal Gill" w:date="2019-07-22T09:55:00Z"/>
          <w:trPrChange w:id="8867" w:author="Ranpal Gill" w:date="2019-07-22T09:55:00Z">
            <w:trPr>
              <w:trHeight w:val="630"/>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868"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60B827AD" w14:textId="77777777" w:rsidR="00495AA3" w:rsidRPr="00495AA3" w:rsidRDefault="00495AA3" w:rsidP="00495AA3">
            <w:pPr>
              <w:widowControl/>
              <w:autoSpaceDE/>
              <w:autoSpaceDN/>
              <w:adjustRightInd/>
              <w:spacing w:before="0" w:after="0"/>
              <w:rPr>
                <w:ins w:id="8869" w:author="Ranpal Gill" w:date="2019-07-22T09:55:00Z"/>
                <w:rFonts w:ascii="Calibri" w:hAnsi="Calibri" w:cs="Calibri"/>
                <w:sz w:val="24"/>
                <w:shd w:val="clear" w:color="auto" w:fill="auto"/>
                <w:lang w:val="en-US"/>
              </w:rPr>
            </w:pPr>
            <w:ins w:id="8870" w:author="Ranpal Gill" w:date="2019-07-22T09:55:00Z">
              <w:r w:rsidRPr="00495AA3">
                <w:rPr>
                  <w:rFonts w:ascii="Calibri" w:hAnsi="Calibri" w:cs="Calibri"/>
                  <w:sz w:val="24"/>
                  <w:shd w:val="clear" w:color="auto" w:fill="auto"/>
                  <w:lang w:val="en-US"/>
                </w:rPr>
                <w:t>Scientific Impact</w:t>
              </w:r>
            </w:ins>
          </w:p>
        </w:tc>
        <w:tc>
          <w:tcPr>
            <w:tcW w:w="6625" w:type="dxa"/>
            <w:tcBorders>
              <w:top w:val="nil"/>
              <w:left w:val="nil"/>
              <w:bottom w:val="single" w:sz="4" w:space="0" w:color="auto"/>
              <w:right w:val="single" w:sz="8" w:space="0" w:color="auto"/>
            </w:tcBorders>
            <w:shd w:val="clear" w:color="auto" w:fill="auto"/>
            <w:vAlign w:val="bottom"/>
            <w:hideMark/>
            <w:tcPrChange w:id="8871"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13D705EC" w14:textId="191681F4" w:rsidR="00495AA3" w:rsidRPr="00495AA3" w:rsidRDefault="00495AA3" w:rsidP="00495AA3">
            <w:pPr>
              <w:widowControl/>
              <w:autoSpaceDE/>
              <w:autoSpaceDN/>
              <w:adjustRightInd/>
              <w:spacing w:before="0" w:after="0"/>
              <w:rPr>
                <w:ins w:id="8872" w:author="Ranpal Gill" w:date="2019-07-22T09:55:00Z"/>
                <w:rFonts w:ascii="Calibri" w:hAnsi="Calibri" w:cs="Calibri"/>
                <w:sz w:val="24"/>
                <w:shd w:val="clear" w:color="auto" w:fill="auto"/>
                <w:lang w:val="en-US"/>
              </w:rPr>
            </w:pPr>
            <w:ins w:id="8873" w:author="Ranpal Gill" w:date="2019-07-22T09:55:00Z">
              <w:r w:rsidRPr="00495AA3">
                <w:rPr>
                  <w:rFonts w:ascii="Calibri" w:hAnsi="Calibri" w:cs="Calibri"/>
                  <w:sz w:val="24"/>
                  <w:shd w:val="clear" w:color="auto" w:fill="auto"/>
                  <w:lang w:val="en-US"/>
                </w:rPr>
                <w:t>Early generation of Level 1 Alert events at the start of operations.</w:t>
              </w:r>
            </w:ins>
          </w:p>
        </w:tc>
      </w:tr>
      <w:tr w:rsidR="00495AA3" w:rsidRPr="00495AA3" w14:paraId="59B09503" w14:textId="77777777" w:rsidTr="00495AA3">
        <w:trPr>
          <w:trHeight w:val="2835"/>
          <w:ins w:id="8874" w:author="Ranpal Gill" w:date="2019-07-22T09:55:00Z"/>
          <w:trPrChange w:id="8875" w:author="Ranpal Gill" w:date="2019-07-22T09:55:00Z">
            <w:trPr>
              <w:trHeight w:val="2835"/>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876"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2A9AEE8B" w14:textId="77777777" w:rsidR="00495AA3" w:rsidRPr="00495AA3" w:rsidRDefault="00495AA3" w:rsidP="00495AA3">
            <w:pPr>
              <w:widowControl/>
              <w:autoSpaceDE/>
              <w:autoSpaceDN/>
              <w:adjustRightInd/>
              <w:spacing w:before="0" w:after="0"/>
              <w:rPr>
                <w:ins w:id="8877" w:author="Ranpal Gill" w:date="2019-07-22T09:55:00Z"/>
                <w:rFonts w:ascii="Calibri" w:hAnsi="Calibri" w:cs="Calibri"/>
                <w:sz w:val="24"/>
                <w:shd w:val="clear" w:color="auto" w:fill="auto"/>
                <w:lang w:val="en-US"/>
              </w:rPr>
            </w:pPr>
            <w:ins w:id="8878" w:author="Ranpal Gill" w:date="2019-07-22T09:55:00Z">
              <w:r w:rsidRPr="00495AA3">
                <w:rPr>
                  <w:rFonts w:ascii="Calibri" w:hAnsi="Calibri" w:cs="Calibri"/>
                  <w:sz w:val="24"/>
                  <w:shd w:val="clear" w:color="auto" w:fill="auto"/>
                  <w:lang w:val="en-US"/>
                </w:rPr>
                <w:t>Technical Impact</w:t>
              </w:r>
            </w:ins>
          </w:p>
        </w:tc>
        <w:tc>
          <w:tcPr>
            <w:tcW w:w="6625" w:type="dxa"/>
            <w:tcBorders>
              <w:top w:val="nil"/>
              <w:left w:val="nil"/>
              <w:bottom w:val="single" w:sz="4" w:space="0" w:color="auto"/>
              <w:right w:val="single" w:sz="8" w:space="0" w:color="auto"/>
            </w:tcBorders>
            <w:shd w:val="clear" w:color="auto" w:fill="auto"/>
            <w:vAlign w:val="bottom"/>
            <w:hideMark/>
            <w:tcPrChange w:id="8879"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14BE0ACA" w14:textId="7407F903" w:rsidR="00495AA3" w:rsidRPr="00495AA3" w:rsidRDefault="00495AA3" w:rsidP="00495AA3">
            <w:pPr>
              <w:widowControl/>
              <w:autoSpaceDE/>
              <w:autoSpaceDN/>
              <w:adjustRightInd/>
              <w:spacing w:before="0" w:after="0"/>
              <w:rPr>
                <w:ins w:id="8880" w:author="Ranpal Gill" w:date="2019-07-22T09:55:00Z"/>
                <w:rFonts w:ascii="Calibri" w:hAnsi="Calibri" w:cs="Calibri"/>
                <w:sz w:val="24"/>
                <w:shd w:val="clear" w:color="auto" w:fill="auto"/>
                <w:lang w:val="en-US"/>
              </w:rPr>
            </w:pPr>
            <w:ins w:id="8881" w:author="Ranpal Gill" w:date="2019-07-22T09:55:00Z">
              <w:r w:rsidRPr="00495AA3">
                <w:rPr>
                  <w:rFonts w:ascii="Calibri" w:hAnsi="Calibri" w:cs="Calibri"/>
                  <w:sz w:val="24"/>
                  <w:shd w:val="clear" w:color="auto" w:fill="auto"/>
                  <w:lang w:val="en-US"/>
                </w:rPr>
                <w:t>Currently templates are generated as part of the L</w:t>
              </w:r>
            </w:ins>
            <w:r w:rsidR="00D43E66">
              <w:rPr>
                <w:rFonts w:ascii="Calibri" w:hAnsi="Calibri" w:cs="Calibri"/>
                <w:sz w:val="24"/>
                <w:shd w:val="clear" w:color="auto" w:fill="auto"/>
                <w:lang w:val="en-US"/>
              </w:rPr>
              <w:t>e</w:t>
            </w:r>
            <w:ins w:id="8882" w:author="Ranpal Gill" w:date="2019-07-22T09:55:00Z">
              <w:r w:rsidRPr="00495AA3">
                <w:rPr>
                  <w:rFonts w:ascii="Calibri" w:hAnsi="Calibri" w:cs="Calibri"/>
                  <w:sz w:val="24"/>
                  <w:shd w:val="clear" w:color="auto" w:fill="auto"/>
                  <w:lang w:val="en-US"/>
                </w:rPr>
                <w:t xml:space="preserve">vel 2 Data Release process, DR1 is planned to be done with the first 6 months of data and will be completed 1 year after operations start.  Completion of the </w:t>
              </w:r>
            </w:ins>
            <w:r w:rsidR="00D43E66" w:rsidRPr="00495AA3">
              <w:rPr>
                <w:rFonts w:ascii="Calibri" w:hAnsi="Calibri" w:cs="Calibri"/>
                <w:sz w:val="24"/>
                <w:shd w:val="clear" w:color="auto" w:fill="auto"/>
                <w:lang w:val="en-US"/>
              </w:rPr>
              <w:t>commissioning</w:t>
            </w:r>
            <w:ins w:id="8883" w:author="Ranpal Gill" w:date="2019-07-22T09:55:00Z">
              <w:r w:rsidRPr="00495AA3">
                <w:rPr>
                  <w:rFonts w:ascii="Calibri" w:hAnsi="Calibri" w:cs="Calibri"/>
                  <w:sz w:val="24"/>
                  <w:shd w:val="clear" w:color="auto" w:fill="auto"/>
                  <w:lang w:val="en-US"/>
                </w:rPr>
                <w:t xml:space="preserve"> effort on schedule would allow time for the observations needed to deliver the first set of image difference template ahead of the release of DR1.  However, the computing infrastructure needed to process images to produce the baseline image differencing templates is required in advance of current plans. </w:t>
              </w:r>
            </w:ins>
          </w:p>
        </w:tc>
      </w:tr>
      <w:tr w:rsidR="00495AA3" w:rsidRPr="00495AA3" w14:paraId="01AFB216" w14:textId="77777777" w:rsidTr="00495AA3">
        <w:trPr>
          <w:trHeight w:val="1260"/>
          <w:ins w:id="8884" w:author="Ranpal Gill" w:date="2019-07-22T09:55:00Z"/>
          <w:trPrChange w:id="8885" w:author="Ranpal Gill" w:date="2019-07-22T09:55:00Z">
            <w:trPr>
              <w:trHeight w:val="1260"/>
            </w:trPr>
          </w:trPrChange>
        </w:trPr>
        <w:tc>
          <w:tcPr>
            <w:tcW w:w="2122" w:type="dxa"/>
            <w:tcBorders>
              <w:top w:val="nil"/>
              <w:left w:val="single" w:sz="8" w:space="0" w:color="auto"/>
              <w:bottom w:val="single" w:sz="4" w:space="0" w:color="auto"/>
              <w:right w:val="single" w:sz="4" w:space="0" w:color="auto"/>
            </w:tcBorders>
            <w:shd w:val="clear" w:color="auto" w:fill="auto"/>
            <w:vAlign w:val="center"/>
            <w:hideMark/>
            <w:tcPrChange w:id="8886" w:author="Ranpal Gill" w:date="2019-07-22T09:55:00Z">
              <w:tcPr>
                <w:tcW w:w="2122" w:type="dxa"/>
                <w:tcBorders>
                  <w:top w:val="nil"/>
                  <w:left w:val="single" w:sz="8" w:space="0" w:color="auto"/>
                  <w:bottom w:val="single" w:sz="4" w:space="0" w:color="auto"/>
                  <w:right w:val="single" w:sz="4" w:space="0" w:color="auto"/>
                </w:tcBorders>
                <w:shd w:val="clear" w:color="auto" w:fill="auto"/>
                <w:vAlign w:val="center"/>
                <w:hideMark/>
              </w:tcPr>
            </w:tcPrChange>
          </w:tcPr>
          <w:p w14:paraId="665185AE" w14:textId="77777777" w:rsidR="00495AA3" w:rsidRPr="00495AA3" w:rsidRDefault="00495AA3" w:rsidP="00495AA3">
            <w:pPr>
              <w:widowControl/>
              <w:autoSpaceDE/>
              <w:autoSpaceDN/>
              <w:adjustRightInd/>
              <w:spacing w:before="0" w:after="0"/>
              <w:rPr>
                <w:ins w:id="8887" w:author="Ranpal Gill" w:date="2019-07-22T09:55:00Z"/>
                <w:rFonts w:ascii="Calibri" w:hAnsi="Calibri" w:cs="Calibri"/>
                <w:sz w:val="24"/>
                <w:shd w:val="clear" w:color="auto" w:fill="auto"/>
                <w:lang w:val="en-US"/>
              </w:rPr>
            </w:pPr>
            <w:ins w:id="8888" w:author="Ranpal Gill" w:date="2019-07-22T09:55:00Z">
              <w:r w:rsidRPr="00495AA3">
                <w:rPr>
                  <w:rFonts w:ascii="Calibri" w:hAnsi="Calibri" w:cs="Calibri"/>
                  <w:sz w:val="24"/>
                  <w:shd w:val="clear" w:color="auto" w:fill="auto"/>
                  <w:lang w:val="en-US"/>
                </w:rPr>
                <w:t>Budget Impact</w:t>
              </w:r>
            </w:ins>
          </w:p>
        </w:tc>
        <w:tc>
          <w:tcPr>
            <w:tcW w:w="6625" w:type="dxa"/>
            <w:tcBorders>
              <w:top w:val="nil"/>
              <w:left w:val="nil"/>
              <w:bottom w:val="single" w:sz="4" w:space="0" w:color="auto"/>
              <w:right w:val="single" w:sz="8" w:space="0" w:color="auto"/>
            </w:tcBorders>
            <w:shd w:val="clear" w:color="auto" w:fill="auto"/>
            <w:vAlign w:val="bottom"/>
            <w:hideMark/>
            <w:tcPrChange w:id="8889" w:author="Ranpal Gill" w:date="2019-07-22T09:55:00Z">
              <w:tcPr>
                <w:tcW w:w="6424" w:type="dxa"/>
                <w:tcBorders>
                  <w:top w:val="nil"/>
                  <w:left w:val="nil"/>
                  <w:bottom w:val="single" w:sz="4" w:space="0" w:color="auto"/>
                  <w:right w:val="single" w:sz="8" w:space="0" w:color="auto"/>
                </w:tcBorders>
                <w:shd w:val="clear" w:color="auto" w:fill="auto"/>
                <w:vAlign w:val="bottom"/>
                <w:hideMark/>
              </w:tcPr>
            </w:tcPrChange>
          </w:tcPr>
          <w:p w14:paraId="60824C23" w14:textId="70E8E55E" w:rsidR="00495AA3" w:rsidRPr="00495AA3" w:rsidRDefault="00495AA3" w:rsidP="00495AA3">
            <w:pPr>
              <w:widowControl/>
              <w:autoSpaceDE/>
              <w:autoSpaceDN/>
              <w:adjustRightInd/>
              <w:spacing w:before="0" w:after="0"/>
              <w:rPr>
                <w:ins w:id="8890" w:author="Ranpal Gill" w:date="2019-07-22T09:55:00Z"/>
                <w:rFonts w:ascii="Calibri" w:hAnsi="Calibri" w:cs="Calibri"/>
                <w:sz w:val="24"/>
                <w:shd w:val="clear" w:color="auto" w:fill="auto"/>
                <w:lang w:val="en-US"/>
              </w:rPr>
            </w:pPr>
            <w:ins w:id="8891" w:author="Ranpal Gill" w:date="2019-07-22T09:55:00Z">
              <w:r w:rsidRPr="00495AA3">
                <w:rPr>
                  <w:rFonts w:ascii="Calibri" w:hAnsi="Calibri" w:cs="Calibri"/>
                  <w:sz w:val="24"/>
                  <w:shd w:val="clear" w:color="auto" w:fill="auto"/>
                  <w:lang w:val="en-US"/>
                </w:rPr>
                <w:t>Extended commissioning activities to conduct template observations requires ~$1800K of "marching army" costs.  There will be an additional $250K for the early procurement of computing hardware to support the template production.</w:t>
              </w:r>
            </w:ins>
          </w:p>
        </w:tc>
      </w:tr>
      <w:tr w:rsidR="00495AA3" w:rsidRPr="00495AA3" w14:paraId="2FDE72B0" w14:textId="77777777" w:rsidTr="00495AA3">
        <w:trPr>
          <w:trHeight w:val="1590"/>
          <w:ins w:id="8892" w:author="Ranpal Gill" w:date="2019-07-22T09:55:00Z"/>
          <w:trPrChange w:id="8893" w:author="Ranpal Gill" w:date="2019-07-22T09:55:00Z">
            <w:trPr>
              <w:trHeight w:val="1590"/>
            </w:trPr>
          </w:trPrChange>
        </w:trPr>
        <w:tc>
          <w:tcPr>
            <w:tcW w:w="2122" w:type="dxa"/>
            <w:tcBorders>
              <w:top w:val="nil"/>
              <w:left w:val="single" w:sz="8" w:space="0" w:color="auto"/>
              <w:bottom w:val="single" w:sz="8" w:space="0" w:color="auto"/>
              <w:right w:val="single" w:sz="4" w:space="0" w:color="auto"/>
            </w:tcBorders>
            <w:shd w:val="clear" w:color="auto" w:fill="auto"/>
            <w:vAlign w:val="center"/>
            <w:hideMark/>
            <w:tcPrChange w:id="8894" w:author="Ranpal Gill" w:date="2019-07-22T09:55:00Z">
              <w:tcPr>
                <w:tcW w:w="2122" w:type="dxa"/>
                <w:tcBorders>
                  <w:top w:val="nil"/>
                  <w:left w:val="single" w:sz="8" w:space="0" w:color="auto"/>
                  <w:bottom w:val="single" w:sz="8" w:space="0" w:color="auto"/>
                  <w:right w:val="single" w:sz="4" w:space="0" w:color="auto"/>
                </w:tcBorders>
                <w:shd w:val="clear" w:color="auto" w:fill="auto"/>
                <w:vAlign w:val="center"/>
                <w:hideMark/>
              </w:tcPr>
            </w:tcPrChange>
          </w:tcPr>
          <w:p w14:paraId="4C4FA186" w14:textId="77777777" w:rsidR="00495AA3" w:rsidRPr="00495AA3" w:rsidRDefault="00495AA3" w:rsidP="00495AA3">
            <w:pPr>
              <w:widowControl/>
              <w:autoSpaceDE/>
              <w:autoSpaceDN/>
              <w:adjustRightInd/>
              <w:spacing w:before="0" w:after="0"/>
              <w:rPr>
                <w:ins w:id="8895" w:author="Ranpal Gill" w:date="2019-07-22T09:55:00Z"/>
                <w:rFonts w:ascii="Calibri" w:hAnsi="Calibri" w:cs="Calibri"/>
                <w:sz w:val="24"/>
                <w:shd w:val="clear" w:color="auto" w:fill="auto"/>
                <w:lang w:val="en-US"/>
              </w:rPr>
            </w:pPr>
            <w:ins w:id="8896" w:author="Ranpal Gill" w:date="2019-07-22T09:55:00Z">
              <w:r w:rsidRPr="00495AA3">
                <w:rPr>
                  <w:rFonts w:ascii="Calibri" w:hAnsi="Calibri" w:cs="Calibri"/>
                  <w:sz w:val="24"/>
                  <w:shd w:val="clear" w:color="auto" w:fill="auto"/>
                  <w:lang w:val="en-US"/>
                </w:rPr>
                <w:t>Schedule Interactions</w:t>
              </w:r>
            </w:ins>
          </w:p>
        </w:tc>
        <w:tc>
          <w:tcPr>
            <w:tcW w:w="6625" w:type="dxa"/>
            <w:tcBorders>
              <w:top w:val="nil"/>
              <w:left w:val="nil"/>
              <w:bottom w:val="single" w:sz="8" w:space="0" w:color="auto"/>
              <w:right w:val="single" w:sz="8" w:space="0" w:color="auto"/>
            </w:tcBorders>
            <w:shd w:val="clear" w:color="auto" w:fill="auto"/>
            <w:vAlign w:val="bottom"/>
            <w:hideMark/>
            <w:tcPrChange w:id="8897" w:author="Ranpal Gill" w:date="2019-07-22T09:55:00Z">
              <w:tcPr>
                <w:tcW w:w="6424" w:type="dxa"/>
                <w:tcBorders>
                  <w:top w:val="nil"/>
                  <w:left w:val="nil"/>
                  <w:bottom w:val="single" w:sz="8" w:space="0" w:color="auto"/>
                  <w:right w:val="single" w:sz="8" w:space="0" w:color="auto"/>
                </w:tcBorders>
                <w:shd w:val="clear" w:color="auto" w:fill="auto"/>
                <w:vAlign w:val="bottom"/>
                <w:hideMark/>
              </w:tcPr>
            </w:tcPrChange>
          </w:tcPr>
          <w:p w14:paraId="25F47FFA" w14:textId="6A6D2D19" w:rsidR="00495AA3" w:rsidRPr="00495AA3" w:rsidRDefault="00495AA3" w:rsidP="00495AA3">
            <w:pPr>
              <w:widowControl/>
              <w:autoSpaceDE/>
              <w:autoSpaceDN/>
              <w:adjustRightInd/>
              <w:spacing w:before="0" w:after="0"/>
              <w:rPr>
                <w:ins w:id="8898" w:author="Ranpal Gill" w:date="2019-07-22T09:55:00Z"/>
                <w:rFonts w:ascii="Calibri" w:hAnsi="Calibri" w:cs="Calibri"/>
                <w:sz w:val="24"/>
                <w:shd w:val="clear" w:color="auto" w:fill="auto"/>
                <w:lang w:val="en-US"/>
              </w:rPr>
            </w:pPr>
            <w:ins w:id="8899" w:author="Ranpal Gill" w:date="2019-07-22T09:55:00Z">
              <w:r w:rsidRPr="00495AA3">
                <w:rPr>
                  <w:rFonts w:ascii="Calibri" w:hAnsi="Calibri" w:cs="Calibri"/>
                  <w:sz w:val="24"/>
                  <w:shd w:val="clear" w:color="auto" w:fill="auto"/>
                  <w:lang w:val="en-US"/>
                </w:rPr>
                <w:t xml:space="preserve">This up-scope would utilize up to the 11 months of schedule contingency currently projected.  Cost estimate based on utilizing 6 months, which is enough for the first set of observations to </w:t>
              </w:r>
            </w:ins>
            <w:r w:rsidR="00D43E66" w:rsidRPr="00495AA3">
              <w:rPr>
                <w:rFonts w:ascii="Calibri" w:hAnsi="Calibri" w:cs="Calibri"/>
                <w:sz w:val="24"/>
                <w:shd w:val="clear" w:color="auto" w:fill="auto"/>
                <w:lang w:val="en-US"/>
              </w:rPr>
              <w:t>process</w:t>
            </w:r>
            <w:ins w:id="8900" w:author="Ranpal Gill" w:date="2019-07-22T09:55:00Z">
              <w:r w:rsidRPr="00495AA3">
                <w:rPr>
                  <w:rFonts w:ascii="Calibri" w:hAnsi="Calibri" w:cs="Calibri"/>
                  <w:sz w:val="24"/>
                  <w:shd w:val="clear" w:color="auto" w:fill="auto"/>
                  <w:lang w:val="en-US"/>
                </w:rPr>
                <w:t xml:space="preserve"> from behind the sun and be usable at the start of operations.</w:t>
              </w:r>
            </w:ins>
          </w:p>
        </w:tc>
      </w:tr>
    </w:tbl>
    <w:p w14:paraId="4526F73F" w14:textId="1664AC4C" w:rsidR="00EC71A6" w:rsidDel="00C829AB" w:rsidRDefault="00EC71A6" w:rsidP="00C829AB">
      <w:pPr>
        <w:widowControl/>
        <w:autoSpaceDE/>
        <w:autoSpaceDN/>
        <w:adjustRightInd/>
        <w:spacing w:before="0" w:after="200" w:line="276" w:lineRule="auto"/>
        <w:rPr>
          <w:del w:id="8901" w:author="Ranpal Gill" w:date="2019-07-22T09:41:00Z"/>
        </w:rPr>
      </w:pPr>
    </w:p>
    <w:tbl>
      <w:tblPr>
        <w:tblW w:w="8747" w:type="dxa"/>
        <w:tblLook w:val="04A0" w:firstRow="1" w:lastRow="0" w:firstColumn="1" w:lastColumn="0" w:noHBand="0" w:noVBand="1"/>
      </w:tblPr>
      <w:tblGrid>
        <w:gridCol w:w="2122"/>
        <w:gridCol w:w="6625"/>
      </w:tblGrid>
      <w:tr w:rsidR="00EC71A6" w:rsidRPr="00EC71A6" w:rsidDel="00C829AB" w14:paraId="4EEFDCBE" w14:textId="08FF2FCC" w:rsidTr="00FA1717">
        <w:trPr>
          <w:trHeight w:val="310"/>
          <w:del w:id="8902"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2E3242F" w14:textId="08037DD6" w:rsidR="00EC71A6" w:rsidRPr="00EC71A6" w:rsidDel="00C829AB" w:rsidRDefault="00EC71A6">
            <w:pPr>
              <w:widowControl/>
              <w:autoSpaceDE/>
              <w:autoSpaceDN/>
              <w:adjustRightInd/>
              <w:spacing w:before="0" w:after="200" w:line="276" w:lineRule="auto"/>
              <w:rPr>
                <w:del w:id="8903" w:author="Ranpal Gill" w:date="2019-07-22T09:41:00Z"/>
                <w:rFonts w:ascii="Calibri" w:hAnsi="Calibri" w:cs="Calibri"/>
                <w:b/>
                <w:bCs/>
                <w:szCs w:val="22"/>
                <w:shd w:val="clear" w:color="auto" w:fill="auto"/>
                <w:lang w:val="en-US"/>
              </w:rPr>
              <w:pPrChange w:id="8904" w:author="Ranpal Gill" w:date="2019-07-22T09:41:00Z">
                <w:pPr>
                  <w:widowControl/>
                  <w:autoSpaceDE/>
                  <w:autoSpaceDN/>
                  <w:adjustRightInd/>
                  <w:spacing w:before="0" w:after="0"/>
                  <w:jc w:val="center"/>
                </w:pPr>
              </w:pPrChange>
            </w:pPr>
            <w:del w:id="8905"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43532A36" w14:textId="2A013BC2" w:rsidTr="00FA1717">
        <w:trPr>
          <w:trHeight w:val="310"/>
          <w:del w:id="890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2F436CE" w14:textId="6ADDDE8B" w:rsidR="00EC71A6" w:rsidRPr="00EC71A6" w:rsidDel="00C829AB" w:rsidRDefault="00EC71A6">
            <w:pPr>
              <w:widowControl/>
              <w:autoSpaceDE/>
              <w:autoSpaceDN/>
              <w:adjustRightInd/>
              <w:spacing w:before="0" w:after="200" w:line="276" w:lineRule="auto"/>
              <w:rPr>
                <w:del w:id="8907" w:author="Ranpal Gill" w:date="2019-07-22T09:41:00Z"/>
                <w:rFonts w:ascii="Calibri" w:hAnsi="Calibri" w:cs="Calibri"/>
                <w:b/>
                <w:bCs/>
                <w:szCs w:val="22"/>
                <w:shd w:val="clear" w:color="auto" w:fill="auto"/>
                <w:lang w:val="en-US"/>
              </w:rPr>
              <w:pPrChange w:id="8908" w:author="Ranpal Gill" w:date="2019-07-22T09:41:00Z">
                <w:pPr>
                  <w:widowControl/>
                  <w:autoSpaceDE/>
                  <w:autoSpaceDN/>
                  <w:adjustRightInd/>
                  <w:spacing w:before="0" w:after="0"/>
                </w:pPr>
              </w:pPrChange>
            </w:pPr>
            <w:del w:id="8909" w:author="Ranpal Gill" w:date="2019-07-22T09:41:00Z">
              <w:r w:rsidRPr="00EC71A6" w:rsidDel="00C829AB">
                <w:rPr>
                  <w:rFonts w:ascii="Calibri" w:hAnsi="Calibri" w:cs="Calibri"/>
                  <w:b/>
                  <w:bCs/>
                  <w:szCs w:val="22"/>
                  <w:shd w:val="clear" w:color="auto" w:fill="auto"/>
                  <w:lang w:val="en-US"/>
                </w:rPr>
                <w:delText>DM1-U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DE773D2" w14:textId="52733D3D" w:rsidR="00EC71A6" w:rsidRPr="00EC71A6" w:rsidDel="00C829AB" w:rsidRDefault="00EC71A6">
            <w:pPr>
              <w:widowControl/>
              <w:autoSpaceDE/>
              <w:autoSpaceDN/>
              <w:adjustRightInd/>
              <w:spacing w:before="0" w:after="200" w:line="276" w:lineRule="auto"/>
              <w:rPr>
                <w:del w:id="8910" w:author="Ranpal Gill" w:date="2019-07-22T09:41:00Z"/>
                <w:rFonts w:ascii="Calibri" w:hAnsi="Calibri" w:cs="Calibri"/>
                <w:sz w:val="24"/>
                <w:shd w:val="clear" w:color="auto" w:fill="auto"/>
                <w:lang w:val="en-US"/>
              </w:rPr>
              <w:pPrChange w:id="8911" w:author="Ranpal Gill" w:date="2019-07-22T09:41:00Z">
                <w:pPr>
                  <w:widowControl/>
                  <w:autoSpaceDE/>
                  <w:autoSpaceDN/>
                  <w:adjustRightInd/>
                  <w:spacing w:before="0" w:after="0"/>
                </w:pPr>
              </w:pPrChange>
            </w:pPr>
            <w:del w:id="8912"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4498EF7A" w14:textId="71B77516" w:rsidTr="00FA1717">
        <w:trPr>
          <w:trHeight w:val="310"/>
          <w:del w:id="8913"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68873B2C" w14:textId="15B7BF97" w:rsidR="00EC71A6" w:rsidRPr="00EC71A6" w:rsidDel="00C829AB" w:rsidRDefault="00EC71A6">
            <w:pPr>
              <w:widowControl/>
              <w:autoSpaceDE/>
              <w:autoSpaceDN/>
              <w:adjustRightInd/>
              <w:spacing w:before="0" w:after="200" w:line="276" w:lineRule="auto"/>
              <w:rPr>
                <w:del w:id="8914" w:author="Ranpal Gill" w:date="2019-07-22T09:41:00Z"/>
                <w:rFonts w:ascii="Calibri" w:hAnsi="Calibri" w:cs="Calibri"/>
                <w:sz w:val="24"/>
                <w:shd w:val="clear" w:color="auto" w:fill="auto"/>
                <w:lang w:val="en-US"/>
              </w:rPr>
              <w:pPrChange w:id="8915" w:author="Ranpal Gill" w:date="2019-07-22T09:41:00Z">
                <w:pPr>
                  <w:widowControl/>
                  <w:autoSpaceDE/>
                  <w:autoSpaceDN/>
                  <w:adjustRightInd/>
                  <w:spacing w:before="0" w:after="0"/>
                </w:pPr>
              </w:pPrChange>
            </w:pPr>
            <w:del w:id="8916"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26F5F3DB" w14:textId="6DFF2EE8" w:rsidR="00EC71A6" w:rsidRPr="00EC71A6" w:rsidDel="00C829AB" w:rsidRDefault="00EC71A6">
            <w:pPr>
              <w:widowControl/>
              <w:autoSpaceDE/>
              <w:autoSpaceDN/>
              <w:adjustRightInd/>
              <w:spacing w:before="0" w:after="200" w:line="276" w:lineRule="auto"/>
              <w:rPr>
                <w:del w:id="8917" w:author="Ranpal Gill" w:date="2019-07-22T09:41:00Z"/>
                <w:rFonts w:ascii="Calibri" w:hAnsi="Calibri" w:cs="Calibri"/>
                <w:sz w:val="24"/>
                <w:shd w:val="clear" w:color="auto" w:fill="auto"/>
                <w:lang w:val="en-US"/>
              </w:rPr>
              <w:pPrChange w:id="8918" w:author="Ranpal Gill" w:date="2019-07-22T09:41:00Z">
                <w:pPr>
                  <w:widowControl/>
                  <w:autoSpaceDE/>
                  <w:autoSpaceDN/>
                  <w:adjustRightInd/>
                  <w:spacing w:before="0" w:after="0"/>
                </w:pPr>
              </w:pPrChange>
            </w:pPr>
            <w:del w:id="8919" w:author="Ranpal Gill" w:date="2019-07-22T09:41:00Z">
              <w:r w:rsidRPr="00EC71A6" w:rsidDel="00C829AB">
                <w:rPr>
                  <w:rFonts w:ascii="Calibri" w:hAnsi="Calibri" w:cs="Calibri"/>
                  <w:sz w:val="24"/>
                  <w:shd w:val="clear" w:color="auto" w:fill="auto"/>
                  <w:lang w:val="en-US"/>
                </w:rPr>
                <w:delText>Store Multi-fit Likelihood Samples for All Six Bands</w:delText>
              </w:r>
            </w:del>
          </w:p>
        </w:tc>
      </w:tr>
      <w:tr w:rsidR="00EC71A6" w:rsidRPr="00EC71A6" w:rsidDel="00C829AB" w14:paraId="3BFB6FAF" w14:textId="4B9DC01C" w:rsidTr="00FA1717">
        <w:trPr>
          <w:trHeight w:val="310"/>
          <w:del w:id="892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A27E9C5" w14:textId="5F0A5C0D" w:rsidR="00EC71A6" w:rsidRPr="00EC71A6" w:rsidDel="00C829AB" w:rsidRDefault="00EC71A6">
            <w:pPr>
              <w:widowControl/>
              <w:autoSpaceDE/>
              <w:autoSpaceDN/>
              <w:adjustRightInd/>
              <w:spacing w:before="0" w:after="200" w:line="276" w:lineRule="auto"/>
              <w:rPr>
                <w:del w:id="8921" w:author="Ranpal Gill" w:date="2019-07-22T09:41:00Z"/>
                <w:rFonts w:ascii="Calibri" w:hAnsi="Calibri" w:cs="Calibri"/>
                <w:sz w:val="24"/>
                <w:shd w:val="clear" w:color="auto" w:fill="auto"/>
                <w:lang w:val="en-US"/>
              </w:rPr>
              <w:pPrChange w:id="8922" w:author="Ranpal Gill" w:date="2019-07-22T09:41:00Z">
                <w:pPr>
                  <w:widowControl/>
                  <w:autoSpaceDE/>
                  <w:autoSpaceDN/>
                  <w:adjustRightInd/>
                  <w:spacing w:before="0" w:after="0"/>
                </w:pPr>
              </w:pPrChange>
            </w:pPr>
            <w:del w:id="8923"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28400B3A" w14:textId="0B3D5976" w:rsidR="00EC71A6" w:rsidRPr="00EC71A6" w:rsidDel="00C829AB" w:rsidRDefault="00EC71A6">
            <w:pPr>
              <w:widowControl/>
              <w:autoSpaceDE/>
              <w:autoSpaceDN/>
              <w:adjustRightInd/>
              <w:spacing w:before="0" w:after="200" w:line="276" w:lineRule="auto"/>
              <w:rPr>
                <w:del w:id="8924" w:author="Ranpal Gill" w:date="2019-07-22T09:41:00Z"/>
                <w:rFonts w:ascii="Calibri" w:hAnsi="Calibri" w:cs="Calibri"/>
                <w:sz w:val="24"/>
                <w:shd w:val="clear" w:color="auto" w:fill="auto"/>
                <w:lang w:val="en-US"/>
              </w:rPr>
              <w:pPrChange w:id="8925" w:author="Ranpal Gill" w:date="2019-07-22T09:41:00Z">
                <w:pPr>
                  <w:widowControl/>
                  <w:autoSpaceDE/>
                  <w:autoSpaceDN/>
                  <w:adjustRightInd/>
                  <w:spacing w:before="0" w:after="0"/>
                </w:pPr>
              </w:pPrChange>
            </w:pPr>
            <w:del w:id="8926" w:author="Ranpal Gill" w:date="2019-07-22T09:41:00Z">
              <w:r w:rsidRPr="00EC71A6" w:rsidDel="00C829AB">
                <w:rPr>
                  <w:rFonts w:ascii="Calibri" w:hAnsi="Calibri" w:cs="Calibri"/>
                  <w:sz w:val="24"/>
                  <w:shd w:val="clear" w:color="auto" w:fill="auto"/>
                  <w:lang w:val="en-US"/>
                </w:rPr>
                <w:delText>125</w:delText>
              </w:r>
            </w:del>
          </w:p>
        </w:tc>
      </w:tr>
      <w:tr w:rsidR="00EC71A6" w:rsidRPr="00EC71A6" w:rsidDel="00C829AB" w14:paraId="1A8A4E2F" w14:textId="1A1CB950" w:rsidTr="00FA1717">
        <w:trPr>
          <w:trHeight w:val="310"/>
          <w:del w:id="892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7F86E95" w14:textId="0DDBDE2E" w:rsidR="00EC71A6" w:rsidRPr="00EC71A6" w:rsidDel="00C829AB" w:rsidRDefault="00EC71A6">
            <w:pPr>
              <w:widowControl/>
              <w:autoSpaceDE/>
              <w:autoSpaceDN/>
              <w:adjustRightInd/>
              <w:spacing w:before="0" w:after="200" w:line="276" w:lineRule="auto"/>
              <w:rPr>
                <w:del w:id="8928" w:author="Ranpal Gill" w:date="2019-07-22T09:41:00Z"/>
                <w:rFonts w:ascii="Calibri" w:hAnsi="Calibri" w:cs="Calibri"/>
                <w:sz w:val="24"/>
                <w:shd w:val="clear" w:color="auto" w:fill="auto"/>
                <w:lang w:val="en-US"/>
              </w:rPr>
              <w:pPrChange w:id="8929" w:author="Ranpal Gill" w:date="2019-07-22T09:41:00Z">
                <w:pPr>
                  <w:widowControl/>
                  <w:autoSpaceDE/>
                  <w:autoSpaceDN/>
                  <w:adjustRightInd/>
                  <w:spacing w:before="0" w:after="0"/>
                </w:pPr>
              </w:pPrChange>
            </w:pPr>
            <w:del w:id="8930"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50B71415" w14:textId="2F639375" w:rsidR="00EC71A6" w:rsidRPr="00EC71A6" w:rsidDel="00C829AB" w:rsidRDefault="00EC71A6">
            <w:pPr>
              <w:widowControl/>
              <w:autoSpaceDE/>
              <w:autoSpaceDN/>
              <w:adjustRightInd/>
              <w:spacing w:before="0" w:after="200" w:line="276" w:lineRule="auto"/>
              <w:rPr>
                <w:del w:id="8931" w:author="Ranpal Gill" w:date="2019-07-22T09:41:00Z"/>
                <w:rFonts w:ascii="Calibri" w:hAnsi="Calibri" w:cs="Calibri"/>
                <w:sz w:val="24"/>
                <w:shd w:val="clear" w:color="auto" w:fill="auto"/>
                <w:lang w:val="en-US"/>
              </w:rPr>
              <w:pPrChange w:id="8932" w:author="Ranpal Gill" w:date="2019-07-22T09:41:00Z">
                <w:pPr>
                  <w:widowControl/>
                  <w:autoSpaceDE/>
                  <w:autoSpaceDN/>
                  <w:adjustRightInd/>
                  <w:spacing w:before="0" w:after="0"/>
                </w:pPr>
              </w:pPrChange>
            </w:pPr>
            <w:del w:id="8933"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731F19F0" w14:textId="5A330D7E" w:rsidTr="00FA1717">
        <w:trPr>
          <w:trHeight w:val="310"/>
          <w:del w:id="893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6E631C6" w14:textId="58E0165D" w:rsidR="00EC71A6" w:rsidRPr="00EC71A6" w:rsidDel="00C829AB" w:rsidRDefault="00EC71A6">
            <w:pPr>
              <w:widowControl/>
              <w:autoSpaceDE/>
              <w:autoSpaceDN/>
              <w:adjustRightInd/>
              <w:spacing w:before="0" w:after="200" w:line="276" w:lineRule="auto"/>
              <w:rPr>
                <w:del w:id="8935" w:author="Ranpal Gill" w:date="2019-07-22T09:41:00Z"/>
                <w:rFonts w:ascii="Calibri" w:hAnsi="Calibri" w:cs="Calibri"/>
                <w:sz w:val="24"/>
                <w:shd w:val="clear" w:color="auto" w:fill="auto"/>
                <w:lang w:val="en-US"/>
              </w:rPr>
              <w:pPrChange w:id="8936" w:author="Ranpal Gill" w:date="2019-07-22T09:41:00Z">
                <w:pPr>
                  <w:widowControl/>
                  <w:autoSpaceDE/>
                  <w:autoSpaceDN/>
                  <w:adjustRightInd/>
                  <w:spacing w:before="0" w:after="0"/>
                </w:pPr>
              </w:pPrChange>
            </w:pPr>
            <w:del w:id="8937"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8104476" w14:textId="13630E94" w:rsidR="00EC71A6" w:rsidRPr="00EC71A6" w:rsidDel="00C829AB" w:rsidRDefault="00EC71A6">
            <w:pPr>
              <w:widowControl/>
              <w:autoSpaceDE/>
              <w:autoSpaceDN/>
              <w:adjustRightInd/>
              <w:spacing w:before="0" w:after="200" w:line="276" w:lineRule="auto"/>
              <w:rPr>
                <w:del w:id="8938" w:author="Ranpal Gill" w:date="2019-07-22T09:41:00Z"/>
                <w:rFonts w:ascii="Calibri" w:hAnsi="Calibri" w:cs="Calibri"/>
                <w:sz w:val="24"/>
                <w:shd w:val="clear" w:color="auto" w:fill="auto"/>
                <w:lang w:val="en-US"/>
              </w:rPr>
              <w:pPrChange w:id="8939" w:author="Ranpal Gill" w:date="2019-07-22T09:41:00Z">
                <w:pPr>
                  <w:widowControl/>
                  <w:autoSpaceDE/>
                  <w:autoSpaceDN/>
                  <w:adjustRightInd/>
                  <w:spacing w:before="0" w:after="0"/>
                </w:pPr>
              </w:pPrChange>
            </w:pPr>
            <w:del w:id="8940"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081A34CC" w14:textId="1096DB53" w:rsidTr="00FA1717">
        <w:trPr>
          <w:trHeight w:val="310"/>
          <w:del w:id="8941"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B32F970" w14:textId="6DF78C2E" w:rsidR="00EC71A6" w:rsidRPr="00EC71A6" w:rsidDel="00C829AB" w:rsidRDefault="00EC71A6">
            <w:pPr>
              <w:widowControl/>
              <w:autoSpaceDE/>
              <w:autoSpaceDN/>
              <w:adjustRightInd/>
              <w:spacing w:before="0" w:after="200" w:line="276" w:lineRule="auto"/>
              <w:rPr>
                <w:del w:id="8942" w:author="Ranpal Gill" w:date="2019-07-22T09:41:00Z"/>
                <w:rFonts w:ascii="Calibri" w:hAnsi="Calibri" w:cs="Calibri"/>
                <w:sz w:val="24"/>
                <w:shd w:val="clear" w:color="auto" w:fill="auto"/>
                <w:lang w:val="en-US"/>
              </w:rPr>
              <w:pPrChange w:id="8943" w:author="Ranpal Gill" w:date="2019-07-22T09:41:00Z">
                <w:pPr>
                  <w:widowControl/>
                  <w:autoSpaceDE/>
                  <w:autoSpaceDN/>
                  <w:adjustRightInd/>
                  <w:spacing w:before="0" w:after="0"/>
                </w:pPr>
              </w:pPrChange>
            </w:pPr>
            <w:del w:id="8944"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D97EADF" w14:textId="7170D48B" w:rsidR="00EC71A6" w:rsidRPr="00EC71A6" w:rsidDel="00C829AB" w:rsidRDefault="00EC71A6">
            <w:pPr>
              <w:widowControl/>
              <w:autoSpaceDE/>
              <w:autoSpaceDN/>
              <w:adjustRightInd/>
              <w:spacing w:before="0" w:after="200" w:line="276" w:lineRule="auto"/>
              <w:rPr>
                <w:del w:id="8945" w:author="Ranpal Gill" w:date="2019-07-22T09:41:00Z"/>
                <w:rFonts w:ascii="Calibri" w:hAnsi="Calibri" w:cs="Calibri"/>
                <w:sz w:val="24"/>
                <w:shd w:val="clear" w:color="auto" w:fill="auto"/>
                <w:lang w:val="en-US"/>
              </w:rPr>
              <w:pPrChange w:id="8946" w:author="Ranpal Gill" w:date="2019-07-22T09:41:00Z">
                <w:pPr>
                  <w:widowControl/>
                  <w:autoSpaceDE/>
                  <w:autoSpaceDN/>
                  <w:adjustRightInd/>
                  <w:spacing w:before="0" w:after="0"/>
                </w:pPr>
              </w:pPrChange>
            </w:pPr>
            <w:del w:id="8947" w:author="Ranpal Gill" w:date="2019-07-22T09:41:00Z">
              <w:r w:rsidRPr="00EC71A6" w:rsidDel="00C829AB">
                <w:rPr>
                  <w:rFonts w:ascii="Calibri" w:hAnsi="Calibri" w:cs="Calibri"/>
                  <w:sz w:val="24"/>
                  <w:shd w:val="clear" w:color="auto" w:fill="auto"/>
                  <w:lang w:val="en-US"/>
                </w:rPr>
                <w:delText>2019-01-01</w:delText>
              </w:r>
            </w:del>
          </w:p>
        </w:tc>
      </w:tr>
      <w:tr w:rsidR="00EC71A6" w:rsidRPr="00EC71A6" w:rsidDel="00C829AB" w14:paraId="08E16CFF" w14:textId="300FBB0E" w:rsidTr="00FA1717">
        <w:trPr>
          <w:trHeight w:val="310"/>
          <w:del w:id="894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0682A08" w14:textId="7A741254" w:rsidR="00EC71A6" w:rsidRPr="00EC71A6" w:rsidDel="00C829AB" w:rsidRDefault="00EC71A6">
            <w:pPr>
              <w:widowControl/>
              <w:autoSpaceDE/>
              <w:autoSpaceDN/>
              <w:adjustRightInd/>
              <w:spacing w:before="0" w:after="200" w:line="276" w:lineRule="auto"/>
              <w:rPr>
                <w:del w:id="8949" w:author="Ranpal Gill" w:date="2019-07-22T09:41:00Z"/>
                <w:rFonts w:ascii="Calibri" w:hAnsi="Calibri" w:cs="Calibri"/>
                <w:sz w:val="24"/>
                <w:shd w:val="clear" w:color="auto" w:fill="auto"/>
                <w:lang w:val="en-US"/>
              </w:rPr>
              <w:pPrChange w:id="8950" w:author="Ranpal Gill" w:date="2019-07-22T09:41:00Z">
                <w:pPr>
                  <w:widowControl/>
                  <w:autoSpaceDE/>
                  <w:autoSpaceDN/>
                  <w:adjustRightInd/>
                  <w:spacing w:before="0" w:after="0"/>
                </w:pPr>
              </w:pPrChange>
            </w:pPr>
            <w:del w:id="8951"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7217063" w14:textId="0321503C" w:rsidR="00EC71A6" w:rsidRPr="00EC71A6" w:rsidDel="00C829AB" w:rsidRDefault="00EC71A6">
            <w:pPr>
              <w:widowControl/>
              <w:autoSpaceDE/>
              <w:autoSpaceDN/>
              <w:adjustRightInd/>
              <w:spacing w:before="0" w:after="200" w:line="276" w:lineRule="auto"/>
              <w:rPr>
                <w:del w:id="8952" w:author="Ranpal Gill" w:date="2019-07-22T09:41:00Z"/>
                <w:rFonts w:ascii="Calibri" w:hAnsi="Calibri" w:cs="Calibri"/>
                <w:sz w:val="24"/>
                <w:shd w:val="clear" w:color="auto" w:fill="auto"/>
                <w:lang w:val="en-US"/>
              </w:rPr>
              <w:pPrChange w:id="8953" w:author="Ranpal Gill" w:date="2019-07-22T09:41:00Z">
                <w:pPr>
                  <w:widowControl/>
                  <w:autoSpaceDE/>
                  <w:autoSpaceDN/>
                  <w:adjustRightInd/>
                  <w:spacing w:before="0" w:after="0"/>
                </w:pPr>
              </w:pPrChange>
            </w:pPr>
            <w:del w:id="8954"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78AE2E4F" w14:textId="52204FA5" w:rsidTr="00E135C5">
        <w:trPr>
          <w:del w:id="895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B1F1CBF" w14:textId="0449BCEB" w:rsidR="00EC71A6" w:rsidRPr="00EC71A6" w:rsidDel="00C829AB" w:rsidRDefault="00EC71A6">
            <w:pPr>
              <w:widowControl/>
              <w:autoSpaceDE/>
              <w:autoSpaceDN/>
              <w:adjustRightInd/>
              <w:spacing w:before="0" w:after="200" w:line="276" w:lineRule="auto"/>
              <w:rPr>
                <w:del w:id="8956" w:author="Ranpal Gill" w:date="2019-07-22T09:41:00Z"/>
                <w:rFonts w:ascii="Calibri" w:hAnsi="Calibri" w:cs="Calibri"/>
                <w:sz w:val="24"/>
                <w:shd w:val="clear" w:color="auto" w:fill="auto"/>
                <w:lang w:val="en-US"/>
              </w:rPr>
              <w:pPrChange w:id="8957" w:author="Ranpal Gill" w:date="2019-07-22T09:41:00Z">
                <w:pPr>
                  <w:widowControl/>
                  <w:autoSpaceDE/>
                  <w:autoSpaceDN/>
                  <w:adjustRightInd/>
                  <w:spacing w:before="0" w:after="0"/>
                </w:pPr>
              </w:pPrChange>
            </w:pPr>
            <w:del w:id="8958"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039EA860" w14:textId="7D6CCDCE" w:rsidR="00EC71A6" w:rsidRPr="00EC71A6" w:rsidDel="00C829AB" w:rsidRDefault="00EC71A6">
            <w:pPr>
              <w:widowControl/>
              <w:autoSpaceDE/>
              <w:autoSpaceDN/>
              <w:adjustRightInd/>
              <w:spacing w:before="0" w:after="200" w:line="276" w:lineRule="auto"/>
              <w:rPr>
                <w:del w:id="8959" w:author="Ranpal Gill" w:date="2019-07-22T09:41:00Z"/>
                <w:rFonts w:ascii="Calibri" w:hAnsi="Calibri" w:cs="Calibri"/>
                <w:sz w:val="24"/>
                <w:shd w:val="clear" w:color="auto" w:fill="auto"/>
                <w:lang w:val="en-US"/>
              </w:rPr>
              <w:pPrChange w:id="8960" w:author="Ranpal Gill" w:date="2019-07-22T09:41:00Z">
                <w:pPr>
                  <w:widowControl/>
                  <w:autoSpaceDE/>
                  <w:autoSpaceDN/>
                  <w:adjustRightInd/>
                  <w:spacing w:before="0" w:after="0"/>
                </w:pPr>
              </w:pPrChange>
            </w:pPr>
            <w:del w:id="8961" w:author="Ranpal Gill" w:date="2019-07-22T09:41:00Z">
              <w:r w:rsidRPr="00EC71A6" w:rsidDel="00C829AB">
                <w:rPr>
                  <w:rFonts w:ascii="Calibri" w:hAnsi="Calibri" w:cs="Calibri"/>
                  <w:sz w:val="24"/>
                  <w:shd w:val="clear" w:color="auto" w:fill="auto"/>
                  <w:lang w:val="en-US"/>
                </w:rPr>
                <w:delText xml:space="preserve">Currently, the likelihoods are sampled and stored only for g, r, I, and z bands, while only the associated and derived quantities (e.g., maximum likelihood values or means) are stored for u and y. This option would enable science cases </w:delText>
              </w:r>
              <w:r w:rsidR="004C3674" w:rsidRPr="00EC71A6" w:rsidDel="00C829AB">
                <w:rPr>
                  <w:rFonts w:ascii="Calibri" w:hAnsi="Calibri" w:cs="Calibri"/>
                  <w:sz w:val="24"/>
                  <w:shd w:val="clear" w:color="auto" w:fill="auto"/>
                  <w:lang w:val="en-US"/>
                </w:rPr>
                <w:delText>dependent</w:delText>
              </w:r>
              <w:r w:rsidRPr="00EC71A6" w:rsidDel="00C829AB">
                <w:rPr>
                  <w:rFonts w:ascii="Calibri" w:hAnsi="Calibri" w:cs="Calibri"/>
                  <w:sz w:val="24"/>
                  <w:shd w:val="clear" w:color="auto" w:fill="auto"/>
                  <w:lang w:val="en-US"/>
                </w:rPr>
                <w:delText xml:space="preserve"> on accurate knowledge of extended object shapes in u and y bands.</w:delText>
              </w:r>
            </w:del>
          </w:p>
        </w:tc>
      </w:tr>
      <w:tr w:rsidR="00EC71A6" w:rsidRPr="00EC71A6" w:rsidDel="00C829AB" w14:paraId="33F9BE6B" w14:textId="60A4601C" w:rsidTr="00FA1717">
        <w:trPr>
          <w:trHeight w:val="930"/>
          <w:del w:id="896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D3378D2" w14:textId="54E39AD7" w:rsidR="00EC71A6" w:rsidRPr="00EC71A6" w:rsidDel="00C829AB" w:rsidRDefault="00EC71A6">
            <w:pPr>
              <w:widowControl/>
              <w:autoSpaceDE/>
              <w:autoSpaceDN/>
              <w:adjustRightInd/>
              <w:spacing w:before="0" w:after="200" w:line="276" w:lineRule="auto"/>
              <w:rPr>
                <w:del w:id="8963" w:author="Ranpal Gill" w:date="2019-07-22T09:41:00Z"/>
                <w:rFonts w:ascii="Calibri" w:hAnsi="Calibri" w:cs="Calibri"/>
                <w:sz w:val="24"/>
                <w:shd w:val="clear" w:color="auto" w:fill="auto"/>
                <w:lang w:val="en-US"/>
              </w:rPr>
              <w:pPrChange w:id="8964" w:author="Ranpal Gill" w:date="2019-07-22T09:41:00Z">
                <w:pPr>
                  <w:widowControl/>
                  <w:autoSpaceDE/>
                  <w:autoSpaceDN/>
                  <w:adjustRightInd/>
                  <w:spacing w:before="0" w:after="0"/>
                </w:pPr>
              </w:pPrChange>
            </w:pPr>
            <w:del w:id="8965"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4AAEEE53" w14:textId="43564BBD" w:rsidR="00EC71A6" w:rsidRPr="00EC71A6" w:rsidDel="00C829AB" w:rsidRDefault="00EC71A6">
            <w:pPr>
              <w:widowControl/>
              <w:autoSpaceDE/>
              <w:autoSpaceDN/>
              <w:adjustRightInd/>
              <w:spacing w:before="0" w:after="200" w:line="276" w:lineRule="auto"/>
              <w:rPr>
                <w:del w:id="8966" w:author="Ranpal Gill" w:date="2019-07-22T09:41:00Z"/>
                <w:rFonts w:ascii="Calibri" w:hAnsi="Calibri" w:cs="Calibri"/>
                <w:sz w:val="24"/>
                <w:shd w:val="clear" w:color="auto" w:fill="auto"/>
                <w:lang w:val="en-US"/>
              </w:rPr>
              <w:pPrChange w:id="8967" w:author="Ranpal Gill" w:date="2019-07-22T09:41:00Z">
                <w:pPr>
                  <w:widowControl/>
                  <w:autoSpaceDE/>
                  <w:autoSpaceDN/>
                  <w:adjustRightInd/>
                  <w:spacing w:before="0" w:after="0"/>
                </w:pPr>
              </w:pPrChange>
            </w:pPr>
            <w:del w:id="8968" w:author="Ranpal Gill" w:date="2019-07-22T09:41:00Z">
              <w:r w:rsidRPr="00EC71A6" w:rsidDel="00C829AB">
                <w:rPr>
                  <w:rFonts w:ascii="Calibri" w:hAnsi="Calibri" w:cs="Calibri"/>
                  <w:sz w:val="24"/>
                  <w:shd w:val="clear" w:color="auto" w:fill="auto"/>
                  <w:lang w:val="en-US"/>
                </w:rPr>
                <w:delText>This would require deployment of additional database hardware to store and query the u and y band likelihood chains.</w:delText>
              </w:r>
            </w:del>
          </w:p>
        </w:tc>
      </w:tr>
      <w:tr w:rsidR="00EC71A6" w:rsidRPr="00EC71A6" w:rsidDel="00C829AB" w14:paraId="5923D74D" w14:textId="7867706A" w:rsidTr="00FA1717">
        <w:trPr>
          <w:trHeight w:val="620"/>
          <w:del w:id="896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F0AE7AA" w14:textId="54FB94FE" w:rsidR="00EC71A6" w:rsidRPr="00EC71A6" w:rsidDel="00C829AB" w:rsidRDefault="00EC71A6">
            <w:pPr>
              <w:widowControl/>
              <w:autoSpaceDE/>
              <w:autoSpaceDN/>
              <w:adjustRightInd/>
              <w:spacing w:before="0" w:after="200" w:line="276" w:lineRule="auto"/>
              <w:rPr>
                <w:del w:id="8970" w:author="Ranpal Gill" w:date="2019-07-22T09:41:00Z"/>
                <w:rFonts w:ascii="Calibri" w:hAnsi="Calibri" w:cs="Calibri"/>
                <w:sz w:val="24"/>
                <w:shd w:val="clear" w:color="auto" w:fill="auto"/>
                <w:lang w:val="en-US"/>
              </w:rPr>
              <w:pPrChange w:id="8971" w:author="Ranpal Gill" w:date="2019-07-22T09:41:00Z">
                <w:pPr>
                  <w:widowControl/>
                  <w:autoSpaceDE/>
                  <w:autoSpaceDN/>
                  <w:adjustRightInd/>
                  <w:spacing w:before="0" w:after="0"/>
                </w:pPr>
              </w:pPrChange>
            </w:pPr>
            <w:del w:id="8972"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3066219A" w14:textId="28CDC0BA" w:rsidR="00EC71A6" w:rsidRPr="00EC71A6" w:rsidDel="00C829AB" w:rsidRDefault="00EC71A6">
            <w:pPr>
              <w:widowControl/>
              <w:autoSpaceDE/>
              <w:autoSpaceDN/>
              <w:adjustRightInd/>
              <w:spacing w:before="0" w:after="200" w:line="276" w:lineRule="auto"/>
              <w:rPr>
                <w:del w:id="8973" w:author="Ranpal Gill" w:date="2019-07-22T09:41:00Z"/>
                <w:rFonts w:ascii="Calibri" w:hAnsi="Calibri" w:cs="Calibri"/>
                <w:sz w:val="24"/>
                <w:shd w:val="clear" w:color="auto" w:fill="auto"/>
                <w:lang w:val="en-US"/>
              </w:rPr>
              <w:pPrChange w:id="8974" w:author="Ranpal Gill" w:date="2019-07-22T09:41:00Z">
                <w:pPr>
                  <w:widowControl/>
                  <w:autoSpaceDE/>
                  <w:autoSpaceDN/>
                  <w:adjustRightInd/>
                  <w:spacing w:before="0" w:after="0"/>
                </w:pPr>
              </w:pPrChange>
            </w:pPr>
            <w:del w:id="8975" w:author="Ranpal Gill" w:date="2019-07-22T09:41:00Z">
              <w:r w:rsidRPr="00EC71A6" w:rsidDel="00C829AB">
                <w:rPr>
                  <w:rFonts w:ascii="Calibri" w:hAnsi="Calibri" w:cs="Calibri"/>
                  <w:sz w:val="24"/>
                  <w:shd w:val="clear" w:color="auto" w:fill="auto"/>
                  <w:lang w:val="en-US"/>
                </w:rPr>
                <w:delText>$603,764, with $125,315 in Construction and an average of $47,845 per year in Operations.</w:delText>
              </w:r>
            </w:del>
          </w:p>
        </w:tc>
      </w:tr>
      <w:tr w:rsidR="00EC71A6" w:rsidRPr="00EC71A6" w:rsidDel="00C829AB" w14:paraId="397764CF" w14:textId="1757BAEC" w:rsidTr="00FA1717">
        <w:trPr>
          <w:trHeight w:val="630"/>
          <w:del w:id="8976"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4F079451" w14:textId="350AC296" w:rsidR="00EC71A6" w:rsidRPr="00EC71A6" w:rsidDel="00C829AB" w:rsidRDefault="00EC71A6">
            <w:pPr>
              <w:widowControl/>
              <w:autoSpaceDE/>
              <w:autoSpaceDN/>
              <w:adjustRightInd/>
              <w:spacing w:before="0" w:after="200" w:line="276" w:lineRule="auto"/>
              <w:rPr>
                <w:del w:id="8977" w:author="Ranpal Gill" w:date="2019-07-22T09:41:00Z"/>
                <w:rFonts w:ascii="Calibri" w:hAnsi="Calibri" w:cs="Calibri"/>
                <w:sz w:val="24"/>
                <w:shd w:val="clear" w:color="auto" w:fill="auto"/>
                <w:lang w:val="en-US"/>
              </w:rPr>
              <w:pPrChange w:id="8978" w:author="Ranpal Gill" w:date="2019-07-22T09:41:00Z">
                <w:pPr>
                  <w:widowControl/>
                  <w:autoSpaceDE/>
                  <w:autoSpaceDN/>
                  <w:adjustRightInd/>
                  <w:spacing w:before="0" w:after="0"/>
                </w:pPr>
              </w:pPrChange>
            </w:pPr>
            <w:del w:id="8979"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70D1BE1D" w14:textId="096F8BED" w:rsidR="00EC71A6" w:rsidRPr="00EC71A6" w:rsidDel="00C829AB" w:rsidRDefault="00EC71A6">
            <w:pPr>
              <w:widowControl/>
              <w:autoSpaceDE/>
              <w:autoSpaceDN/>
              <w:adjustRightInd/>
              <w:spacing w:before="0" w:after="200" w:line="276" w:lineRule="auto"/>
              <w:rPr>
                <w:del w:id="8980" w:author="Ranpal Gill" w:date="2019-07-22T09:41:00Z"/>
                <w:rFonts w:ascii="Calibri" w:hAnsi="Calibri" w:cs="Calibri"/>
                <w:sz w:val="24"/>
                <w:shd w:val="clear" w:color="auto" w:fill="auto"/>
                <w:lang w:val="en-US"/>
              </w:rPr>
              <w:pPrChange w:id="8981" w:author="Ranpal Gill" w:date="2019-07-22T09:41:00Z">
                <w:pPr>
                  <w:widowControl/>
                  <w:autoSpaceDE/>
                  <w:autoSpaceDN/>
                  <w:adjustRightInd/>
                  <w:spacing w:before="0" w:after="0"/>
                </w:pPr>
              </w:pPrChange>
            </w:pPr>
            <w:del w:id="8982" w:author="Ranpal Gill" w:date="2019-07-22T09:41:00Z">
              <w:r w:rsidRPr="00EC71A6" w:rsidDel="00C829AB">
                <w:rPr>
                  <w:rFonts w:ascii="Calibri" w:hAnsi="Calibri" w:cs="Calibri"/>
                  <w:sz w:val="24"/>
                  <w:shd w:val="clear" w:color="auto" w:fill="auto"/>
                  <w:lang w:val="en-US"/>
                </w:rPr>
                <w:delText>Optimal if executed in time for the purchase of database hardware, but also possible afterwards.</w:delText>
              </w:r>
            </w:del>
          </w:p>
        </w:tc>
      </w:tr>
    </w:tbl>
    <w:p w14:paraId="6E62B776" w14:textId="1BAAAF93" w:rsidR="00CD02DD" w:rsidDel="00C829AB" w:rsidRDefault="00CD02DD">
      <w:pPr>
        <w:widowControl/>
        <w:autoSpaceDE/>
        <w:autoSpaceDN/>
        <w:adjustRightInd/>
        <w:spacing w:before="0" w:after="200" w:line="276" w:lineRule="auto"/>
        <w:rPr>
          <w:del w:id="8983" w:author="Ranpal Gill" w:date="2019-07-22T09:41:00Z"/>
        </w:rPr>
        <w:pPrChange w:id="8984" w:author="Ranpal Gill" w:date="2019-07-22T09:41:00Z">
          <w:pPr/>
        </w:pPrChange>
      </w:pPr>
    </w:p>
    <w:p w14:paraId="314D0D5D" w14:textId="6FF9D03B" w:rsidR="00CD02DD" w:rsidDel="00C829AB" w:rsidRDefault="00CD02DD" w:rsidP="00C829AB">
      <w:pPr>
        <w:widowControl/>
        <w:autoSpaceDE/>
        <w:autoSpaceDN/>
        <w:adjustRightInd/>
        <w:spacing w:before="0" w:after="200" w:line="276" w:lineRule="auto"/>
        <w:rPr>
          <w:del w:id="8985" w:author="Ranpal Gill" w:date="2019-07-22T09:41:00Z"/>
        </w:rPr>
      </w:pPr>
      <w:del w:id="8986"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34721DB7" w14:textId="755D8935" w:rsidTr="00FA1717">
        <w:trPr>
          <w:trHeight w:val="320"/>
          <w:del w:id="8987" w:author="Ranpal Gill" w:date="2019-07-22T09:41:00Z"/>
        </w:trPr>
        <w:tc>
          <w:tcPr>
            <w:tcW w:w="2122" w:type="dxa"/>
            <w:tcBorders>
              <w:top w:val="nil"/>
              <w:left w:val="nil"/>
              <w:bottom w:val="nil"/>
              <w:right w:val="nil"/>
            </w:tcBorders>
            <w:shd w:val="clear" w:color="auto" w:fill="auto"/>
            <w:noWrap/>
            <w:vAlign w:val="center"/>
            <w:hideMark/>
          </w:tcPr>
          <w:p w14:paraId="34631FDC" w14:textId="5DB64D42" w:rsidR="00EC71A6" w:rsidRPr="00EC71A6" w:rsidDel="00C829AB" w:rsidRDefault="00EC71A6">
            <w:pPr>
              <w:widowControl/>
              <w:autoSpaceDE/>
              <w:autoSpaceDN/>
              <w:adjustRightInd/>
              <w:spacing w:before="0" w:after="200" w:line="276" w:lineRule="auto"/>
              <w:rPr>
                <w:del w:id="8988" w:author="Ranpal Gill" w:date="2019-07-22T09:41:00Z"/>
                <w:rFonts w:ascii="Calibri" w:hAnsi="Calibri" w:cs="Calibri"/>
                <w:sz w:val="24"/>
                <w:shd w:val="clear" w:color="auto" w:fill="auto"/>
                <w:lang w:val="en-US"/>
              </w:rPr>
              <w:pPrChange w:id="8989"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59C9F969" w14:textId="35BED77C" w:rsidR="00EC71A6" w:rsidRPr="00EC71A6" w:rsidDel="00C829AB" w:rsidRDefault="00EC71A6">
            <w:pPr>
              <w:widowControl/>
              <w:autoSpaceDE/>
              <w:autoSpaceDN/>
              <w:adjustRightInd/>
              <w:spacing w:before="0" w:after="200" w:line="276" w:lineRule="auto"/>
              <w:rPr>
                <w:del w:id="8990" w:author="Ranpal Gill" w:date="2019-07-22T09:41:00Z"/>
                <w:rFonts w:ascii="Times New Roman" w:hAnsi="Times New Roman" w:cs="Times New Roman"/>
                <w:color w:val="auto"/>
                <w:sz w:val="20"/>
                <w:szCs w:val="20"/>
                <w:shd w:val="clear" w:color="auto" w:fill="auto"/>
                <w:lang w:val="en-US"/>
              </w:rPr>
              <w:pPrChange w:id="8991" w:author="Ranpal Gill" w:date="2019-07-22T09:41:00Z">
                <w:pPr>
                  <w:widowControl/>
                  <w:autoSpaceDE/>
                  <w:autoSpaceDN/>
                  <w:adjustRightInd/>
                  <w:spacing w:before="0" w:after="0"/>
                </w:pPr>
              </w:pPrChange>
            </w:pPr>
          </w:p>
        </w:tc>
      </w:tr>
      <w:tr w:rsidR="00EC71A6" w:rsidRPr="00EC71A6" w:rsidDel="00C829AB" w14:paraId="0442A167" w14:textId="61275314" w:rsidTr="00FA1717">
        <w:trPr>
          <w:trHeight w:val="310"/>
          <w:del w:id="8992"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18EAD6E4" w14:textId="79F5AE29" w:rsidR="00EC71A6" w:rsidRPr="00EC71A6" w:rsidDel="00C829AB" w:rsidRDefault="00EC71A6">
            <w:pPr>
              <w:widowControl/>
              <w:autoSpaceDE/>
              <w:autoSpaceDN/>
              <w:adjustRightInd/>
              <w:spacing w:before="0" w:after="200" w:line="276" w:lineRule="auto"/>
              <w:rPr>
                <w:del w:id="8993" w:author="Ranpal Gill" w:date="2019-07-22T09:41:00Z"/>
                <w:rFonts w:ascii="Calibri" w:hAnsi="Calibri" w:cs="Calibri"/>
                <w:b/>
                <w:bCs/>
                <w:szCs w:val="22"/>
                <w:shd w:val="clear" w:color="auto" w:fill="auto"/>
                <w:lang w:val="en-US"/>
              </w:rPr>
              <w:pPrChange w:id="8994" w:author="Ranpal Gill" w:date="2019-07-22T09:41:00Z">
                <w:pPr>
                  <w:widowControl/>
                  <w:autoSpaceDE/>
                  <w:autoSpaceDN/>
                  <w:adjustRightInd/>
                  <w:spacing w:before="0" w:after="0"/>
                  <w:jc w:val="center"/>
                </w:pPr>
              </w:pPrChange>
            </w:pPr>
            <w:del w:id="8995"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522686E9" w14:textId="36F1B029" w:rsidTr="00FA1717">
        <w:trPr>
          <w:trHeight w:val="310"/>
          <w:del w:id="899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B36A538" w14:textId="09354635" w:rsidR="00EC71A6" w:rsidRPr="00EC71A6" w:rsidDel="00C829AB" w:rsidRDefault="00EC71A6">
            <w:pPr>
              <w:widowControl/>
              <w:autoSpaceDE/>
              <w:autoSpaceDN/>
              <w:adjustRightInd/>
              <w:spacing w:before="0" w:after="200" w:line="276" w:lineRule="auto"/>
              <w:rPr>
                <w:del w:id="8997" w:author="Ranpal Gill" w:date="2019-07-22T09:41:00Z"/>
                <w:rFonts w:ascii="Calibri" w:hAnsi="Calibri" w:cs="Calibri"/>
                <w:b/>
                <w:bCs/>
                <w:szCs w:val="22"/>
                <w:shd w:val="clear" w:color="auto" w:fill="auto"/>
                <w:lang w:val="en-US"/>
              </w:rPr>
              <w:pPrChange w:id="8998" w:author="Ranpal Gill" w:date="2019-07-22T09:41:00Z">
                <w:pPr>
                  <w:widowControl/>
                  <w:autoSpaceDE/>
                  <w:autoSpaceDN/>
                  <w:adjustRightInd/>
                  <w:spacing w:before="0" w:after="0"/>
                </w:pPr>
              </w:pPrChange>
            </w:pPr>
            <w:del w:id="8999" w:author="Ranpal Gill" w:date="2019-07-22T09:41:00Z">
              <w:r w:rsidRPr="00EC71A6" w:rsidDel="00C829AB">
                <w:rPr>
                  <w:rFonts w:ascii="Calibri" w:hAnsi="Calibri" w:cs="Calibri"/>
                  <w:b/>
                  <w:bCs/>
                  <w:szCs w:val="22"/>
                  <w:shd w:val="clear" w:color="auto" w:fill="auto"/>
                  <w:lang w:val="en-US"/>
                </w:rPr>
                <w:delText>DM2-U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A6CFCAE" w14:textId="4982B8A0" w:rsidR="00EC71A6" w:rsidRPr="00EC71A6" w:rsidDel="00C829AB" w:rsidRDefault="00EC71A6">
            <w:pPr>
              <w:widowControl/>
              <w:autoSpaceDE/>
              <w:autoSpaceDN/>
              <w:adjustRightInd/>
              <w:spacing w:before="0" w:after="200" w:line="276" w:lineRule="auto"/>
              <w:rPr>
                <w:del w:id="9000" w:author="Ranpal Gill" w:date="2019-07-22T09:41:00Z"/>
                <w:rFonts w:ascii="Calibri" w:hAnsi="Calibri" w:cs="Calibri"/>
                <w:sz w:val="24"/>
                <w:shd w:val="clear" w:color="auto" w:fill="auto"/>
                <w:lang w:val="en-US"/>
              </w:rPr>
              <w:pPrChange w:id="9001" w:author="Ranpal Gill" w:date="2019-07-22T09:41:00Z">
                <w:pPr>
                  <w:widowControl/>
                  <w:autoSpaceDE/>
                  <w:autoSpaceDN/>
                  <w:adjustRightInd/>
                  <w:spacing w:before="0" w:after="0"/>
                </w:pPr>
              </w:pPrChange>
            </w:pPr>
            <w:del w:id="9002"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435CB65E" w14:textId="12E89954" w:rsidTr="00FA1717">
        <w:trPr>
          <w:trHeight w:val="310"/>
          <w:del w:id="9003"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2B128179" w14:textId="253A16B0" w:rsidR="00EC71A6" w:rsidRPr="00EC71A6" w:rsidDel="00C829AB" w:rsidRDefault="00EC71A6">
            <w:pPr>
              <w:widowControl/>
              <w:autoSpaceDE/>
              <w:autoSpaceDN/>
              <w:adjustRightInd/>
              <w:spacing w:before="0" w:after="200" w:line="276" w:lineRule="auto"/>
              <w:rPr>
                <w:del w:id="9004" w:author="Ranpal Gill" w:date="2019-07-22T09:41:00Z"/>
                <w:rFonts w:ascii="Calibri" w:hAnsi="Calibri" w:cs="Calibri"/>
                <w:sz w:val="24"/>
                <w:shd w:val="clear" w:color="auto" w:fill="auto"/>
                <w:lang w:val="en-US"/>
              </w:rPr>
              <w:pPrChange w:id="9005" w:author="Ranpal Gill" w:date="2019-07-22T09:41:00Z">
                <w:pPr>
                  <w:widowControl/>
                  <w:autoSpaceDE/>
                  <w:autoSpaceDN/>
                  <w:adjustRightInd/>
                  <w:spacing w:before="0" w:after="0"/>
                </w:pPr>
              </w:pPrChange>
            </w:pPr>
            <w:del w:id="9006"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7FFDB6DA" w14:textId="4D6410E2" w:rsidR="00EC71A6" w:rsidRPr="00EC71A6" w:rsidDel="00C829AB" w:rsidRDefault="00EC71A6">
            <w:pPr>
              <w:widowControl/>
              <w:autoSpaceDE/>
              <w:autoSpaceDN/>
              <w:adjustRightInd/>
              <w:spacing w:before="0" w:after="200" w:line="276" w:lineRule="auto"/>
              <w:rPr>
                <w:del w:id="9007" w:author="Ranpal Gill" w:date="2019-07-22T09:41:00Z"/>
                <w:rFonts w:ascii="Calibri" w:hAnsi="Calibri" w:cs="Calibri"/>
                <w:sz w:val="24"/>
                <w:shd w:val="clear" w:color="auto" w:fill="auto"/>
                <w:lang w:val="en-US"/>
              </w:rPr>
              <w:pPrChange w:id="9008" w:author="Ranpal Gill" w:date="2019-07-22T09:41:00Z">
                <w:pPr>
                  <w:widowControl/>
                  <w:autoSpaceDE/>
                  <w:autoSpaceDN/>
                  <w:adjustRightInd/>
                  <w:spacing w:before="0" w:after="0"/>
                </w:pPr>
              </w:pPrChange>
            </w:pPr>
            <w:del w:id="9009" w:author="Ranpal Gill" w:date="2019-07-22T09:41:00Z">
              <w:r w:rsidRPr="00EC71A6" w:rsidDel="00C829AB">
                <w:rPr>
                  <w:rFonts w:ascii="Calibri" w:hAnsi="Calibri" w:cs="Calibri"/>
                  <w:sz w:val="24"/>
                  <w:shd w:val="clear" w:color="auto" w:fill="auto"/>
                  <w:lang w:val="en-US"/>
                </w:rPr>
                <w:delText>Store All Raw Data on Disk Rather than Tape</w:delText>
              </w:r>
            </w:del>
          </w:p>
        </w:tc>
      </w:tr>
      <w:tr w:rsidR="00EC71A6" w:rsidRPr="00EC71A6" w:rsidDel="00C829AB" w14:paraId="13F5B0FC" w14:textId="58195495" w:rsidTr="00FA1717">
        <w:trPr>
          <w:trHeight w:val="310"/>
          <w:del w:id="901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6CD00A6" w14:textId="6C632CBA" w:rsidR="00EC71A6" w:rsidRPr="00EC71A6" w:rsidDel="00C829AB" w:rsidRDefault="00EC71A6">
            <w:pPr>
              <w:widowControl/>
              <w:autoSpaceDE/>
              <w:autoSpaceDN/>
              <w:adjustRightInd/>
              <w:spacing w:before="0" w:after="200" w:line="276" w:lineRule="auto"/>
              <w:rPr>
                <w:del w:id="9011" w:author="Ranpal Gill" w:date="2019-07-22T09:41:00Z"/>
                <w:rFonts w:ascii="Calibri" w:hAnsi="Calibri" w:cs="Calibri"/>
                <w:sz w:val="24"/>
                <w:shd w:val="clear" w:color="auto" w:fill="auto"/>
                <w:lang w:val="en-US"/>
              </w:rPr>
              <w:pPrChange w:id="9012" w:author="Ranpal Gill" w:date="2019-07-22T09:41:00Z">
                <w:pPr>
                  <w:widowControl/>
                  <w:autoSpaceDE/>
                  <w:autoSpaceDN/>
                  <w:adjustRightInd/>
                  <w:spacing w:before="0" w:after="0"/>
                </w:pPr>
              </w:pPrChange>
            </w:pPr>
            <w:del w:id="9013"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119ECB9B" w14:textId="2F407D72" w:rsidR="00EC71A6" w:rsidRPr="00EC71A6" w:rsidDel="00C829AB" w:rsidRDefault="00EC71A6">
            <w:pPr>
              <w:widowControl/>
              <w:autoSpaceDE/>
              <w:autoSpaceDN/>
              <w:adjustRightInd/>
              <w:spacing w:before="0" w:after="200" w:line="276" w:lineRule="auto"/>
              <w:rPr>
                <w:del w:id="9014" w:author="Ranpal Gill" w:date="2019-07-22T09:41:00Z"/>
                <w:rFonts w:ascii="Calibri" w:hAnsi="Calibri" w:cs="Calibri"/>
                <w:sz w:val="24"/>
                <w:shd w:val="clear" w:color="auto" w:fill="auto"/>
                <w:lang w:val="en-US"/>
              </w:rPr>
              <w:pPrChange w:id="9015" w:author="Ranpal Gill" w:date="2019-07-22T09:41:00Z">
                <w:pPr>
                  <w:widowControl/>
                  <w:autoSpaceDE/>
                  <w:autoSpaceDN/>
                  <w:adjustRightInd/>
                  <w:spacing w:before="0" w:after="0"/>
                </w:pPr>
              </w:pPrChange>
            </w:pPr>
            <w:del w:id="9016" w:author="Ranpal Gill" w:date="2019-07-22T09:41:00Z">
              <w:r w:rsidRPr="00EC71A6" w:rsidDel="00C829AB">
                <w:rPr>
                  <w:rFonts w:ascii="Calibri" w:hAnsi="Calibri" w:cs="Calibri"/>
                  <w:sz w:val="24"/>
                  <w:shd w:val="clear" w:color="auto" w:fill="auto"/>
                  <w:lang w:val="en-US"/>
                </w:rPr>
                <w:delText>1500</w:delText>
              </w:r>
            </w:del>
          </w:p>
        </w:tc>
      </w:tr>
      <w:tr w:rsidR="00EC71A6" w:rsidRPr="00EC71A6" w:rsidDel="00C829AB" w14:paraId="37532EE2" w14:textId="2B3D96C4" w:rsidTr="00FA1717">
        <w:trPr>
          <w:trHeight w:val="310"/>
          <w:del w:id="901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3936573" w14:textId="39E79044" w:rsidR="00EC71A6" w:rsidRPr="00EC71A6" w:rsidDel="00C829AB" w:rsidRDefault="00EC71A6">
            <w:pPr>
              <w:widowControl/>
              <w:autoSpaceDE/>
              <w:autoSpaceDN/>
              <w:adjustRightInd/>
              <w:spacing w:before="0" w:after="200" w:line="276" w:lineRule="auto"/>
              <w:rPr>
                <w:del w:id="9018" w:author="Ranpal Gill" w:date="2019-07-22T09:41:00Z"/>
                <w:rFonts w:ascii="Calibri" w:hAnsi="Calibri" w:cs="Calibri"/>
                <w:sz w:val="24"/>
                <w:shd w:val="clear" w:color="auto" w:fill="auto"/>
                <w:lang w:val="en-US"/>
              </w:rPr>
              <w:pPrChange w:id="9019" w:author="Ranpal Gill" w:date="2019-07-22T09:41:00Z">
                <w:pPr>
                  <w:widowControl/>
                  <w:autoSpaceDE/>
                  <w:autoSpaceDN/>
                  <w:adjustRightInd/>
                  <w:spacing w:before="0" w:after="0"/>
                </w:pPr>
              </w:pPrChange>
            </w:pPr>
            <w:del w:id="9020"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58A7C591" w14:textId="3B5E49AF" w:rsidR="00EC71A6" w:rsidRPr="00EC71A6" w:rsidDel="00C829AB" w:rsidRDefault="00EC71A6">
            <w:pPr>
              <w:widowControl/>
              <w:autoSpaceDE/>
              <w:autoSpaceDN/>
              <w:adjustRightInd/>
              <w:spacing w:before="0" w:after="200" w:line="276" w:lineRule="auto"/>
              <w:rPr>
                <w:del w:id="9021" w:author="Ranpal Gill" w:date="2019-07-22T09:41:00Z"/>
                <w:rFonts w:ascii="Calibri" w:hAnsi="Calibri" w:cs="Calibri"/>
                <w:sz w:val="24"/>
                <w:shd w:val="clear" w:color="auto" w:fill="auto"/>
                <w:lang w:val="en-US"/>
              </w:rPr>
              <w:pPrChange w:id="9022" w:author="Ranpal Gill" w:date="2019-07-22T09:41:00Z">
                <w:pPr>
                  <w:widowControl/>
                  <w:autoSpaceDE/>
                  <w:autoSpaceDN/>
                  <w:adjustRightInd/>
                  <w:spacing w:before="0" w:after="0"/>
                </w:pPr>
              </w:pPrChange>
            </w:pPr>
            <w:del w:id="9023"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182B4087" w14:textId="58D89116" w:rsidTr="00FA1717">
        <w:trPr>
          <w:trHeight w:val="310"/>
          <w:del w:id="902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D3A5A76" w14:textId="11C06082" w:rsidR="00EC71A6" w:rsidRPr="00EC71A6" w:rsidDel="00C829AB" w:rsidRDefault="00EC71A6">
            <w:pPr>
              <w:widowControl/>
              <w:autoSpaceDE/>
              <w:autoSpaceDN/>
              <w:adjustRightInd/>
              <w:spacing w:before="0" w:after="200" w:line="276" w:lineRule="auto"/>
              <w:rPr>
                <w:del w:id="9025" w:author="Ranpal Gill" w:date="2019-07-22T09:41:00Z"/>
                <w:rFonts w:ascii="Calibri" w:hAnsi="Calibri" w:cs="Calibri"/>
                <w:sz w:val="24"/>
                <w:shd w:val="clear" w:color="auto" w:fill="auto"/>
                <w:lang w:val="en-US"/>
              </w:rPr>
              <w:pPrChange w:id="9026" w:author="Ranpal Gill" w:date="2019-07-22T09:41:00Z">
                <w:pPr>
                  <w:widowControl/>
                  <w:autoSpaceDE/>
                  <w:autoSpaceDN/>
                  <w:adjustRightInd/>
                  <w:spacing w:before="0" w:after="0"/>
                </w:pPr>
              </w:pPrChange>
            </w:pPr>
            <w:del w:id="9027"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12AD29DA" w14:textId="5660C0FD" w:rsidR="00EC71A6" w:rsidRPr="00EC71A6" w:rsidDel="00C829AB" w:rsidRDefault="00EC71A6">
            <w:pPr>
              <w:widowControl/>
              <w:autoSpaceDE/>
              <w:autoSpaceDN/>
              <w:adjustRightInd/>
              <w:spacing w:before="0" w:after="200" w:line="276" w:lineRule="auto"/>
              <w:rPr>
                <w:del w:id="9028" w:author="Ranpal Gill" w:date="2019-07-22T09:41:00Z"/>
                <w:rFonts w:ascii="Calibri" w:hAnsi="Calibri" w:cs="Calibri"/>
                <w:sz w:val="24"/>
                <w:shd w:val="clear" w:color="auto" w:fill="auto"/>
                <w:lang w:val="en-US"/>
              </w:rPr>
              <w:pPrChange w:id="9029" w:author="Ranpal Gill" w:date="2019-07-22T09:41:00Z">
                <w:pPr>
                  <w:widowControl/>
                  <w:autoSpaceDE/>
                  <w:autoSpaceDN/>
                  <w:adjustRightInd/>
                  <w:spacing w:before="0" w:after="0"/>
                </w:pPr>
              </w:pPrChange>
            </w:pPr>
            <w:del w:id="9030"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6822C571" w14:textId="4229731A" w:rsidTr="00FA1717">
        <w:trPr>
          <w:trHeight w:val="310"/>
          <w:del w:id="9031"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E573496" w14:textId="2A4E5F2A" w:rsidR="00EC71A6" w:rsidRPr="00EC71A6" w:rsidDel="00C829AB" w:rsidRDefault="00EC71A6">
            <w:pPr>
              <w:widowControl/>
              <w:autoSpaceDE/>
              <w:autoSpaceDN/>
              <w:adjustRightInd/>
              <w:spacing w:before="0" w:after="200" w:line="276" w:lineRule="auto"/>
              <w:rPr>
                <w:del w:id="9032" w:author="Ranpal Gill" w:date="2019-07-22T09:41:00Z"/>
                <w:rFonts w:ascii="Calibri" w:hAnsi="Calibri" w:cs="Calibri"/>
                <w:sz w:val="24"/>
                <w:shd w:val="clear" w:color="auto" w:fill="auto"/>
                <w:lang w:val="en-US"/>
              </w:rPr>
              <w:pPrChange w:id="9033" w:author="Ranpal Gill" w:date="2019-07-22T09:41:00Z">
                <w:pPr>
                  <w:widowControl/>
                  <w:autoSpaceDE/>
                  <w:autoSpaceDN/>
                  <w:adjustRightInd/>
                  <w:spacing w:before="0" w:after="0"/>
                </w:pPr>
              </w:pPrChange>
            </w:pPr>
            <w:del w:id="9034"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2894B84" w14:textId="39EFDE21" w:rsidR="00EC71A6" w:rsidRPr="00EC71A6" w:rsidDel="00C829AB" w:rsidRDefault="00EC71A6">
            <w:pPr>
              <w:widowControl/>
              <w:autoSpaceDE/>
              <w:autoSpaceDN/>
              <w:adjustRightInd/>
              <w:spacing w:before="0" w:after="200" w:line="276" w:lineRule="auto"/>
              <w:rPr>
                <w:del w:id="9035" w:author="Ranpal Gill" w:date="2019-07-22T09:41:00Z"/>
                <w:rFonts w:ascii="Calibri" w:hAnsi="Calibri" w:cs="Calibri"/>
                <w:sz w:val="24"/>
                <w:shd w:val="clear" w:color="auto" w:fill="auto"/>
                <w:lang w:val="en-US"/>
              </w:rPr>
              <w:pPrChange w:id="9036" w:author="Ranpal Gill" w:date="2019-07-22T09:41:00Z">
                <w:pPr>
                  <w:widowControl/>
                  <w:autoSpaceDE/>
                  <w:autoSpaceDN/>
                  <w:adjustRightInd/>
                  <w:spacing w:before="0" w:after="0"/>
                </w:pPr>
              </w:pPrChange>
            </w:pPr>
            <w:del w:id="9037" w:author="Ranpal Gill" w:date="2019-07-22T09:41:00Z">
              <w:r w:rsidRPr="00EC71A6" w:rsidDel="00C829AB">
                <w:rPr>
                  <w:rFonts w:ascii="Calibri" w:hAnsi="Calibri" w:cs="Calibri"/>
                  <w:sz w:val="24"/>
                  <w:shd w:val="clear" w:color="auto" w:fill="auto"/>
                  <w:lang w:val="en-US"/>
                </w:rPr>
                <w:delText>2019-01-01</w:delText>
              </w:r>
            </w:del>
          </w:p>
        </w:tc>
      </w:tr>
      <w:tr w:rsidR="00EC71A6" w:rsidRPr="00EC71A6" w:rsidDel="00C829AB" w14:paraId="396F55DA" w14:textId="0E3477AF" w:rsidTr="00FA1717">
        <w:trPr>
          <w:trHeight w:val="310"/>
          <w:del w:id="903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18FD6CA0" w14:textId="45417878" w:rsidR="00EC71A6" w:rsidRPr="00EC71A6" w:rsidDel="00C829AB" w:rsidRDefault="00EC71A6">
            <w:pPr>
              <w:widowControl/>
              <w:autoSpaceDE/>
              <w:autoSpaceDN/>
              <w:adjustRightInd/>
              <w:spacing w:before="0" w:after="200" w:line="276" w:lineRule="auto"/>
              <w:rPr>
                <w:del w:id="9039" w:author="Ranpal Gill" w:date="2019-07-22T09:41:00Z"/>
                <w:rFonts w:ascii="Calibri" w:hAnsi="Calibri" w:cs="Calibri"/>
                <w:sz w:val="24"/>
                <w:shd w:val="clear" w:color="auto" w:fill="auto"/>
                <w:lang w:val="en-US"/>
              </w:rPr>
              <w:pPrChange w:id="9040" w:author="Ranpal Gill" w:date="2019-07-22T09:41:00Z">
                <w:pPr>
                  <w:widowControl/>
                  <w:autoSpaceDE/>
                  <w:autoSpaceDN/>
                  <w:adjustRightInd/>
                  <w:spacing w:before="0" w:after="0"/>
                </w:pPr>
              </w:pPrChange>
            </w:pPr>
            <w:del w:id="9041"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D3D082C" w14:textId="4624D60C" w:rsidR="00EC71A6" w:rsidRPr="00EC71A6" w:rsidDel="00C829AB" w:rsidRDefault="00EC71A6">
            <w:pPr>
              <w:widowControl/>
              <w:autoSpaceDE/>
              <w:autoSpaceDN/>
              <w:adjustRightInd/>
              <w:spacing w:before="0" w:after="200" w:line="276" w:lineRule="auto"/>
              <w:rPr>
                <w:del w:id="9042" w:author="Ranpal Gill" w:date="2019-07-22T09:41:00Z"/>
                <w:rFonts w:ascii="Calibri" w:hAnsi="Calibri" w:cs="Calibri"/>
                <w:sz w:val="24"/>
                <w:shd w:val="clear" w:color="auto" w:fill="auto"/>
                <w:lang w:val="en-US"/>
              </w:rPr>
              <w:pPrChange w:id="9043" w:author="Ranpal Gill" w:date="2019-07-22T09:41:00Z">
                <w:pPr>
                  <w:widowControl/>
                  <w:autoSpaceDE/>
                  <w:autoSpaceDN/>
                  <w:adjustRightInd/>
                  <w:spacing w:before="0" w:after="0"/>
                </w:pPr>
              </w:pPrChange>
            </w:pPr>
            <w:del w:id="9044"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31A339FA" w14:textId="53EC6989" w:rsidTr="00FA1717">
        <w:trPr>
          <w:trHeight w:val="1240"/>
          <w:del w:id="904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F3D6C2D" w14:textId="6B816B7D" w:rsidR="00EC71A6" w:rsidRPr="00EC71A6" w:rsidDel="00C829AB" w:rsidRDefault="00EC71A6">
            <w:pPr>
              <w:widowControl/>
              <w:autoSpaceDE/>
              <w:autoSpaceDN/>
              <w:adjustRightInd/>
              <w:spacing w:before="0" w:after="200" w:line="276" w:lineRule="auto"/>
              <w:rPr>
                <w:del w:id="9046" w:author="Ranpal Gill" w:date="2019-07-22T09:41:00Z"/>
                <w:rFonts w:ascii="Calibri" w:hAnsi="Calibri" w:cs="Calibri"/>
                <w:sz w:val="24"/>
                <w:shd w:val="clear" w:color="auto" w:fill="auto"/>
                <w:lang w:val="en-US"/>
              </w:rPr>
              <w:pPrChange w:id="9047" w:author="Ranpal Gill" w:date="2019-07-22T09:41:00Z">
                <w:pPr>
                  <w:widowControl/>
                  <w:autoSpaceDE/>
                  <w:autoSpaceDN/>
                  <w:adjustRightInd/>
                  <w:spacing w:before="0" w:after="0"/>
                </w:pPr>
              </w:pPrChange>
            </w:pPr>
            <w:del w:id="9048"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726BEE55" w14:textId="12F81FE6" w:rsidR="00EC71A6" w:rsidRPr="00EC71A6" w:rsidDel="00C829AB" w:rsidRDefault="00EC71A6">
            <w:pPr>
              <w:widowControl/>
              <w:autoSpaceDE/>
              <w:autoSpaceDN/>
              <w:adjustRightInd/>
              <w:spacing w:before="0" w:after="200" w:line="276" w:lineRule="auto"/>
              <w:rPr>
                <w:del w:id="9049" w:author="Ranpal Gill" w:date="2019-07-22T09:41:00Z"/>
                <w:rFonts w:ascii="Calibri" w:hAnsi="Calibri" w:cs="Calibri"/>
                <w:sz w:val="24"/>
                <w:shd w:val="clear" w:color="auto" w:fill="auto"/>
                <w:lang w:val="en-US"/>
              </w:rPr>
              <w:pPrChange w:id="9050" w:author="Ranpal Gill" w:date="2019-07-22T09:41:00Z">
                <w:pPr>
                  <w:widowControl/>
                  <w:autoSpaceDE/>
                  <w:autoSpaceDN/>
                  <w:adjustRightInd/>
                  <w:spacing w:before="0" w:after="0"/>
                </w:pPr>
              </w:pPrChange>
            </w:pPr>
            <w:del w:id="9051" w:author="Ranpal Gill" w:date="2019-07-22T09:41:00Z">
              <w:r w:rsidRPr="00EC71A6" w:rsidDel="00C829AB">
                <w:rPr>
                  <w:rFonts w:ascii="Calibri" w:hAnsi="Calibri" w:cs="Calibri"/>
                  <w:sz w:val="24"/>
                  <w:shd w:val="clear" w:color="auto" w:fill="auto"/>
                  <w:lang w:val="en-US"/>
                </w:rPr>
                <w:delText>Enables real-time generation of forced photometry for transient alerts, going back to the beginning of the survey. Makes it feasible to generate image differencing templates on the fly, if needed, rather than from the annual co-adds.</w:delText>
              </w:r>
            </w:del>
          </w:p>
        </w:tc>
      </w:tr>
      <w:tr w:rsidR="00EC71A6" w:rsidRPr="00EC71A6" w:rsidDel="00C829AB" w14:paraId="0247DF8F" w14:textId="38E12BCA" w:rsidTr="00FA1717">
        <w:trPr>
          <w:trHeight w:val="3720"/>
          <w:del w:id="905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DF3F27A" w14:textId="2F2A07B7" w:rsidR="00EC71A6" w:rsidRPr="00EC71A6" w:rsidDel="00C829AB" w:rsidRDefault="00EC71A6">
            <w:pPr>
              <w:widowControl/>
              <w:autoSpaceDE/>
              <w:autoSpaceDN/>
              <w:adjustRightInd/>
              <w:spacing w:before="0" w:after="200" w:line="276" w:lineRule="auto"/>
              <w:rPr>
                <w:del w:id="9053" w:author="Ranpal Gill" w:date="2019-07-22T09:41:00Z"/>
                <w:rFonts w:ascii="Calibri" w:hAnsi="Calibri" w:cs="Calibri"/>
                <w:sz w:val="24"/>
                <w:shd w:val="clear" w:color="auto" w:fill="auto"/>
                <w:lang w:val="en-US"/>
              </w:rPr>
              <w:pPrChange w:id="9054" w:author="Ranpal Gill" w:date="2019-07-22T09:41:00Z">
                <w:pPr>
                  <w:widowControl/>
                  <w:autoSpaceDE/>
                  <w:autoSpaceDN/>
                  <w:adjustRightInd/>
                  <w:spacing w:before="0" w:after="0"/>
                </w:pPr>
              </w:pPrChange>
            </w:pPr>
            <w:del w:id="9055"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72AA172C" w14:textId="54E38E91" w:rsidR="00EC71A6" w:rsidRPr="00EC71A6" w:rsidDel="00C829AB" w:rsidRDefault="00EC71A6">
            <w:pPr>
              <w:widowControl/>
              <w:autoSpaceDE/>
              <w:autoSpaceDN/>
              <w:adjustRightInd/>
              <w:spacing w:before="0" w:after="200" w:line="276" w:lineRule="auto"/>
              <w:rPr>
                <w:del w:id="9056" w:author="Ranpal Gill" w:date="2019-07-22T09:41:00Z"/>
                <w:rFonts w:ascii="Calibri" w:hAnsi="Calibri" w:cs="Calibri"/>
                <w:sz w:val="24"/>
                <w:shd w:val="clear" w:color="auto" w:fill="auto"/>
                <w:lang w:val="en-US"/>
              </w:rPr>
              <w:pPrChange w:id="9057" w:author="Ranpal Gill" w:date="2019-07-22T09:41:00Z">
                <w:pPr>
                  <w:widowControl/>
                  <w:autoSpaceDE/>
                  <w:autoSpaceDN/>
                  <w:adjustRightInd/>
                  <w:spacing w:before="0" w:after="0"/>
                </w:pPr>
              </w:pPrChange>
            </w:pPr>
            <w:del w:id="9058" w:author="Ranpal Gill" w:date="2019-07-22T09:41:00Z">
              <w:r w:rsidRPr="00EC71A6" w:rsidDel="00C829AB">
                <w:rPr>
                  <w:rFonts w:ascii="Calibri" w:hAnsi="Calibri" w:cs="Calibri"/>
                  <w:sz w:val="24"/>
                  <w:shd w:val="clear" w:color="auto" w:fill="auto"/>
                  <w:lang w:val="en-US"/>
                </w:rPr>
                <w:delText xml:space="preserve">Additional disk storage capacity would need to be added to the LSST processing cluster. The tape archive would need to be removed from the design, and the appropriate middleware redirected to fetch the data from disks instead. Any tape-archive related middleware would not have to be written. Potential additional storage/monitoring middleware may need to be written to oversee the increased disk capacity.  The Chilean tape library has been eliminated with the replan. We have sized the pre-operations facility to store most data on disk (in addition to tape at NCSA) to support commissioning, since interaction with data products is expected to be more intense during the commissioning period. </w:delText>
              </w:r>
            </w:del>
          </w:p>
        </w:tc>
      </w:tr>
      <w:tr w:rsidR="00EC71A6" w:rsidRPr="00EC71A6" w:rsidDel="00C829AB" w14:paraId="564EE74E" w14:textId="1F5031C4" w:rsidTr="00FA1717">
        <w:trPr>
          <w:trHeight w:val="2170"/>
          <w:del w:id="905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1A582C12" w14:textId="5A2B6AA8" w:rsidR="00EC71A6" w:rsidRPr="00EC71A6" w:rsidDel="00C829AB" w:rsidRDefault="00EC71A6">
            <w:pPr>
              <w:widowControl/>
              <w:autoSpaceDE/>
              <w:autoSpaceDN/>
              <w:adjustRightInd/>
              <w:spacing w:before="0" w:after="200" w:line="276" w:lineRule="auto"/>
              <w:rPr>
                <w:del w:id="9060" w:author="Ranpal Gill" w:date="2019-07-22T09:41:00Z"/>
                <w:rFonts w:ascii="Calibri" w:hAnsi="Calibri" w:cs="Calibri"/>
                <w:sz w:val="24"/>
                <w:shd w:val="clear" w:color="auto" w:fill="auto"/>
                <w:lang w:val="en-US"/>
              </w:rPr>
              <w:pPrChange w:id="9061" w:author="Ranpal Gill" w:date="2019-07-22T09:41:00Z">
                <w:pPr>
                  <w:widowControl/>
                  <w:autoSpaceDE/>
                  <w:autoSpaceDN/>
                  <w:adjustRightInd/>
                  <w:spacing w:before="0" w:after="0"/>
                </w:pPr>
              </w:pPrChange>
            </w:pPr>
            <w:del w:id="9062"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439F6E15" w14:textId="198BB29F" w:rsidR="00EC71A6" w:rsidRPr="00EC71A6" w:rsidDel="00C829AB" w:rsidRDefault="00EC71A6">
            <w:pPr>
              <w:widowControl/>
              <w:autoSpaceDE/>
              <w:autoSpaceDN/>
              <w:adjustRightInd/>
              <w:spacing w:before="0" w:after="200" w:line="276" w:lineRule="auto"/>
              <w:rPr>
                <w:del w:id="9063" w:author="Ranpal Gill" w:date="2019-07-22T09:41:00Z"/>
                <w:rFonts w:ascii="Calibri" w:hAnsi="Calibri" w:cs="Calibri"/>
                <w:sz w:val="24"/>
                <w:shd w:val="clear" w:color="auto" w:fill="auto"/>
                <w:lang w:val="en-US"/>
              </w:rPr>
              <w:pPrChange w:id="9064" w:author="Ranpal Gill" w:date="2019-07-22T09:41:00Z">
                <w:pPr>
                  <w:widowControl/>
                  <w:autoSpaceDE/>
                  <w:autoSpaceDN/>
                  <w:adjustRightInd/>
                  <w:spacing w:before="0" w:after="0"/>
                </w:pPr>
              </w:pPrChange>
            </w:pPr>
            <w:del w:id="9065" w:author="Ranpal Gill" w:date="2019-07-22T09:41:00Z">
              <w:r w:rsidRPr="00EC71A6" w:rsidDel="00C829AB">
                <w:rPr>
                  <w:rFonts w:ascii="Calibri" w:hAnsi="Calibri" w:cs="Calibri"/>
                  <w:sz w:val="24"/>
                  <w:shd w:val="clear" w:color="auto" w:fill="auto"/>
                  <w:lang w:val="en-US"/>
                </w:rPr>
                <w:delText>Eliminating the tape library as a primary storage source does simplify the production workflow system. However, the NCSA tape library is seen as a diverse media disaster recovery resource, so eliminating it altogether is a risk. The upscope is minimal during the construction period, but would be more substantial during the operations period. Estimate ~$1.5M extra for Year 1 provisioning to add disk.</w:delText>
              </w:r>
            </w:del>
          </w:p>
        </w:tc>
      </w:tr>
      <w:tr w:rsidR="00EC71A6" w:rsidRPr="00EC71A6" w:rsidDel="00C829AB" w14:paraId="380E909F" w14:textId="70EBA848" w:rsidTr="00FA1717">
        <w:trPr>
          <w:trHeight w:val="630"/>
          <w:del w:id="9066"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2C0C86B6" w14:textId="11952402" w:rsidR="00EC71A6" w:rsidRPr="00EC71A6" w:rsidDel="00C829AB" w:rsidRDefault="00EC71A6">
            <w:pPr>
              <w:widowControl/>
              <w:autoSpaceDE/>
              <w:autoSpaceDN/>
              <w:adjustRightInd/>
              <w:spacing w:before="0" w:after="200" w:line="276" w:lineRule="auto"/>
              <w:rPr>
                <w:del w:id="9067" w:author="Ranpal Gill" w:date="2019-07-22T09:41:00Z"/>
                <w:rFonts w:ascii="Calibri" w:hAnsi="Calibri" w:cs="Calibri"/>
                <w:sz w:val="24"/>
                <w:shd w:val="clear" w:color="auto" w:fill="auto"/>
                <w:lang w:val="en-US"/>
              </w:rPr>
              <w:pPrChange w:id="9068" w:author="Ranpal Gill" w:date="2019-07-22T09:41:00Z">
                <w:pPr>
                  <w:widowControl/>
                  <w:autoSpaceDE/>
                  <w:autoSpaceDN/>
                  <w:adjustRightInd/>
                  <w:spacing w:before="0" w:after="0"/>
                </w:pPr>
              </w:pPrChange>
            </w:pPr>
            <w:del w:id="9069"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7798B2C1" w14:textId="2E042AD3" w:rsidR="00EC71A6" w:rsidRPr="00EC71A6" w:rsidDel="00C829AB" w:rsidRDefault="00EC71A6">
            <w:pPr>
              <w:widowControl/>
              <w:autoSpaceDE/>
              <w:autoSpaceDN/>
              <w:adjustRightInd/>
              <w:spacing w:before="0" w:after="200" w:line="276" w:lineRule="auto"/>
              <w:rPr>
                <w:del w:id="9070" w:author="Ranpal Gill" w:date="2019-07-22T09:41:00Z"/>
                <w:rFonts w:ascii="Calibri" w:hAnsi="Calibri" w:cs="Calibri"/>
                <w:sz w:val="24"/>
                <w:shd w:val="clear" w:color="auto" w:fill="auto"/>
                <w:lang w:val="en-US"/>
              </w:rPr>
              <w:pPrChange w:id="9071" w:author="Ranpal Gill" w:date="2019-07-22T09:41:00Z">
                <w:pPr>
                  <w:widowControl/>
                  <w:autoSpaceDE/>
                  <w:autoSpaceDN/>
                  <w:adjustRightInd/>
                  <w:spacing w:before="0" w:after="0"/>
                </w:pPr>
              </w:pPrChange>
            </w:pPr>
            <w:del w:id="9072" w:author="Ranpal Gill" w:date="2019-07-22T09:41:00Z">
              <w:r w:rsidRPr="00EC71A6" w:rsidDel="00C829AB">
                <w:rPr>
                  <w:rFonts w:ascii="Calibri" w:hAnsi="Calibri" w:cs="Calibri"/>
                  <w:sz w:val="24"/>
                  <w:shd w:val="clear" w:color="auto" w:fill="auto"/>
                  <w:lang w:val="en-US"/>
                </w:rPr>
                <w:delText>Cost savings due to the tape archive would be lost if this option is implemented after the tape archive is deployed.</w:delText>
              </w:r>
            </w:del>
          </w:p>
        </w:tc>
      </w:tr>
    </w:tbl>
    <w:p w14:paraId="5C252CEA" w14:textId="1BA3C4E0" w:rsidR="00CD02DD" w:rsidDel="00C829AB" w:rsidRDefault="00CD02DD">
      <w:pPr>
        <w:widowControl/>
        <w:autoSpaceDE/>
        <w:autoSpaceDN/>
        <w:adjustRightInd/>
        <w:spacing w:before="0" w:after="200" w:line="276" w:lineRule="auto"/>
        <w:rPr>
          <w:del w:id="9073" w:author="Ranpal Gill" w:date="2019-07-22T09:41:00Z"/>
        </w:rPr>
        <w:pPrChange w:id="9074" w:author="Ranpal Gill" w:date="2019-07-22T09:41:00Z">
          <w:pPr/>
        </w:pPrChange>
      </w:pPr>
    </w:p>
    <w:p w14:paraId="667CD995" w14:textId="30E70EA9" w:rsidR="00CD02DD" w:rsidDel="00C829AB" w:rsidRDefault="00CD02DD" w:rsidP="00C829AB">
      <w:pPr>
        <w:widowControl/>
        <w:autoSpaceDE/>
        <w:autoSpaceDN/>
        <w:adjustRightInd/>
        <w:spacing w:before="0" w:after="200" w:line="276" w:lineRule="auto"/>
        <w:rPr>
          <w:del w:id="9075" w:author="Ranpal Gill" w:date="2019-07-22T09:41:00Z"/>
        </w:rPr>
      </w:pPr>
      <w:del w:id="9076"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78470DA9" w14:textId="144FE42C" w:rsidTr="00FA1717">
        <w:trPr>
          <w:trHeight w:val="320"/>
          <w:del w:id="9077" w:author="Ranpal Gill" w:date="2019-07-22T09:41:00Z"/>
        </w:trPr>
        <w:tc>
          <w:tcPr>
            <w:tcW w:w="2122" w:type="dxa"/>
            <w:tcBorders>
              <w:top w:val="nil"/>
              <w:left w:val="nil"/>
              <w:bottom w:val="nil"/>
              <w:right w:val="nil"/>
            </w:tcBorders>
            <w:shd w:val="clear" w:color="auto" w:fill="auto"/>
            <w:noWrap/>
            <w:vAlign w:val="center"/>
            <w:hideMark/>
          </w:tcPr>
          <w:p w14:paraId="21CEFD01" w14:textId="2B2A3CF1" w:rsidR="00EC71A6" w:rsidRPr="00EC71A6" w:rsidDel="00C829AB" w:rsidRDefault="00EC71A6">
            <w:pPr>
              <w:widowControl/>
              <w:autoSpaceDE/>
              <w:autoSpaceDN/>
              <w:adjustRightInd/>
              <w:spacing w:before="0" w:after="200" w:line="276" w:lineRule="auto"/>
              <w:rPr>
                <w:del w:id="9078" w:author="Ranpal Gill" w:date="2019-07-22T09:41:00Z"/>
                <w:rFonts w:ascii="Calibri" w:hAnsi="Calibri" w:cs="Calibri"/>
                <w:sz w:val="24"/>
                <w:shd w:val="clear" w:color="auto" w:fill="auto"/>
                <w:lang w:val="en-US"/>
              </w:rPr>
              <w:pPrChange w:id="9079"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1CCCCFA7" w14:textId="0E70B156" w:rsidR="00EC71A6" w:rsidRPr="00EC71A6" w:rsidDel="00C829AB" w:rsidRDefault="00EC71A6">
            <w:pPr>
              <w:widowControl/>
              <w:autoSpaceDE/>
              <w:autoSpaceDN/>
              <w:adjustRightInd/>
              <w:spacing w:before="0" w:after="200" w:line="276" w:lineRule="auto"/>
              <w:rPr>
                <w:del w:id="9080" w:author="Ranpal Gill" w:date="2019-07-22T09:41:00Z"/>
                <w:rFonts w:ascii="Times New Roman" w:hAnsi="Times New Roman" w:cs="Times New Roman"/>
                <w:color w:val="auto"/>
                <w:sz w:val="20"/>
                <w:szCs w:val="20"/>
                <w:shd w:val="clear" w:color="auto" w:fill="auto"/>
                <w:lang w:val="en-US"/>
              </w:rPr>
              <w:pPrChange w:id="9081" w:author="Ranpal Gill" w:date="2019-07-22T09:41:00Z">
                <w:pPr>
                  <w:widowControl/>
                  <w:autoSpaceDE/>
                  <w:autoSpaceDN/>
                  <w:adjustRightInd/>
                  <w:spacing w:before="0" w:after="0"/>
                </w:pPr>
              </w:pPrChange>
            </w:pPr>
          </w:p>
        </w:tc>
      </w:tr>
      <w:tr w:rsidR="00EC71A6" w:rsidRPr="00EC71A6" w:rsidDel="00C829AB" w14:paraId="3D939479" w14:textId="0A164F6A" w:rsidTr="00FA1717">
        <w:trPr>
          <w:trHeight w:val="310"/>
          <w:del w:id="9082"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8E3FDFC" w14:textId="579BABAF" w:rsidR="00EC71A6" w:rsidRPr="00EC71A6" w:rsidDel="00C829AB" w:rsidRDefault="00EC71A6">
            <w:pPr>
              <w:widowControl/>
              <w:autoSpaceDE/>
              <w:autoSpaceDN/>
              <w:adjustRightInd/>
              <w:spacing w:before="0" w:after="200" w:line="276" w:lineRule="auto"/>
              <w:rPr>
                <w:del w:id="9083" w:author="Ranpal Gill" w:date="2019-07-22T09:41:00Z"/>
                <w:rFonts w:ascii="Calibri" w:hAnsi="Calibri" w:cs="Calibri"/>
                <w:b/>
                <w:bCs/>
                <w:szCs w:val="22"/>
                <w:shd w:val="clear" w:color="auto" w:fill="auto"/>
                <w:lang w:val="en-US"/>
              </w:rPr>
              <w:pPrChange w:id="9084" w:author="Ranpal Gill" w:date="2019-07-22T09:41:00Z">
                <w:pPr>
                  <w:widowControl/>
                  <w:autoSpaceDE/>
                  <w:autoSpaceDN/>
                  <w:adjustRightInd/>
                  <w:spacing w:before="0" w:after="0"/>
                  <w:jc w:val="center"/>
                </w:pPr>
              </w:pPrChange>
            </w:pPr>
            <w:del w:id="9085"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1EB019A8" w14:textId="21919DEF" w:rsidTr="00FA1717">
        <w:trPr>
          <w:trHeight w:val="310"/>
          <w:del w:id="908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1B3BD52" w14:textId="080277CA" w:rsidR="00EC71A6" w:rsidRPr="00EC71A6" w:rsidDel="00C829AB" w:rsidRDefault="00EC71A6">
            <w:pPr>
              <w:widowControl/>
              <w:autoSpaceDE/>
              <w:autoSpaceDN/>
              <w:adjustRightInd/>
              <w:spacing w:before="0" w:after="200" w:line="276" w:lineRule="auto"/>
              <w:rPr>
                <w:del w:id="9087" w:author="Ranpal Gill" w:date="2019-07-22T09:41:00Z"/>
                <w:rFonts w:ascii="Calibri" w:hAnsi="Calibri" w:cs="Calibri"/>
                <w:b/>
                <w:bCs/>
                <w:szCs w:val="22"/>
                <w:shd w:val="clear" w:color="auto" w:fill="auto"/>
                <w:lang w:val="en-US"/>
              </w:rPr>
              <w:pPrChange w:id="9088" w:author="Ranpal Gill" w:date="2019-07-22T09:41:00Z">
                <w:pPr>
                  <w:widowControl/>
                  <w:autoSpaceDE/>
                  <w:autoSpaceDN/>
                  <w:adjustRightInd/>
                  <w:spacing w:before="0" w:after="0"/>
                </w:pPr>
              </w:pPrChange>
            </w:pPr>
            <w:del w:id="9089" w:author="Ranpal Gill" w:date="2019-07-22T09:41:00Z">
              <w:r w:rsidRPr="00EC71A6" w:rsidDel="00C829AB">
                <w:rPr>
                  <w:rFonts w:ascii="Calibri" w:hAnsi="Calibri" w:cs="Calibri"/>
                  <w:b/>
                  <w:bCs/>
                  <w:szCs w:val="22"/>
                  <w:shd w:val="clear" w:color="auto" w:fill="auto"/>
                  <w:lang w:val="en-US"/>
                </w:rPr>
                <w:delText>DM3-U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772EB0D" w14:textId="4221B10A" w:rsidR="00EC71A6" w:rsidRPr="00EC71A6" w:rsidDel="00C829AB" w:rsidRDefault="00EC71A6">
            <w:pPr>
              <w:widowControl/>
              <w:autoSpaceDE/>
              <w:autoSpaceDN/>
              <w:adjustRightInd/>
              <w:spacing w:before="0" w:after="200" w:line="276" w:lineRule="auto"/>
              <w:rPr>
                <w:del w:id="9090" w:author="Ranpal Gill" w:date="2019-07-22T09:41:00Z"/>
                <w:rFonts w:ascii="Calibri" w:hAnsi="Calibri" w:cs="Calibri"/>
                <w:sz w:val="24"/>
                <w:shd w:val="clear" w:color="auto" w:fill="auto"/>
                <w:lang w:val="en-US"/>
              </w:rPr>
              <w:pPrChange w:id="9091" w:author="Ranpal Gill" w:date="2019-07-22T09:41:00Z">
                <w:pPr>
                  <w:widowControl/>
                  <w:autoSpaceDE/>
                  <w:autoSpaceDN/>
                  <w:adjustRightInd/>
                  <w:spacing w:before="0" w:after="0"/>
                </w:pPr>
              </w:pPrChange>
            </w:pPr>
            <w:del w:id="9092"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2517B4F4" w14:textId="092823B2" w:rsidTr="00FA1717">
        <w:trPr>
          <w:trHeight w:val="310"/>
          <w:del w:id="9093"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64D503E4" w14:textId="2F036F58" w:rsidR="00EC71A6" w:rsidRPr="00EC71A6" w:rsidDel="00C829AB" w:rsidRDefault="00EC71A6">
            <w:pPr>
              <w:widowControl/>
              <w:autoSpaceDE/>
              <w:autoSpaceDN/>
              <w:adjustRightInd/>
              <w:spacing w:before="0" w:after="200" w:line="276" w:lineRule="auto"/>
              <w:rPr>
                <w:del w:id="9094" w:author="Ranpal Gill" w:date="2019-07-22T09:41:00Z"/>
                <w:rFonts w:ascii="Calibri" w:hAnsi="Calibri" w:cs="Calibri"/>
                <w:sz w:val="24"/>
                <w:shd w:val="clear" w:color="auto" w:fill="auto"/>
                <w:lang w:val="en-US"/>
              </w:rPr>
              <w:pPrChange w:id="9095" w:author="Ranpal Gill" w:date="2019-07-22T09:41:00Z">
                <w:pPr>
                  <w:widowControl/>
                  <w:autoSpaceDE/>
                  <w:autoSpaceDN/>
                  <w:adjustRightInd/>
                  <w:spacing w:before="0" w:after="0"/>
                </w:pPr>
              </w:pPrChange>
            </w:pPr>
            <w:del w:id="9096"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5B033511" w14:textId="1237FE6C" w:rsidR="00EC71A6" w:rsidRPr="00EC71A6" w:rsidDel="00C829AB" w:rsidRDefault="00EC71A6">
            <w:pPr>
              <w:widowControl/>
              <w:autoSpaceDE/>
              <w:autoSpaceDN/>
              <w:adjustRightInd/>
              <w:spacing w:before="0" w:after="200" w:line="276" w:lineRule="auto"/>
              <w:rPr>
                <w:del w:id="9097" w:author="Ranpal Gill" w:date="2019-07-22T09:41:00Z"/>
                <w:rFonts w:ascii="Calibri" w:hAnsi="Calibri" w:cs="Calibri"/>
                <w:sz w:val="24"/>
                <w:shd w:val="clear" w:color="auto" w:fill="auto"/>
                <w:lang w:val="en-US"/>
              </w:rPr>
              <w:pPrChange w:id="9098" w:author="Ranpal Gill" w:date="2019-07-22T09:41:00Z">
                <w:pPr>
                  <w:widowControl/>
                  <w:autoSpaceDE/>
                  <w:autoSpaceDN/>
                  <w:adjustRightInd/>
                  <w:spacing w:before="0" w:after="0"/>
                </w:pPr>
              </w:pPrChange>
            </w:pPr>
            <w:del w:id="9099" w:author="Ranpal Gill" w:date="2019-07-22T09:41:00Z">
              <w:r w:rsidRPr="00EC71A6" w:rsidDel="00C829AB">
                <w:rPr>
                  <w:rFonts w:ascii="Calibri" w:hAnsi="Calibri" w:cs="Calibri"/>
                  <w:sz w:val="24"/>
                  <w:shd w:val="clear" w:color="auto" w:fill="auto"/>
                  <w:lang w:val="en-US"/>
                </w:rPr>
                <w:delText>Develop Specialized Codes for Crowded Field Processing</w:delText>
              </w:r>
            </w:del>
          </w:p>
        </w:tc>
      </w:tr>
      <w:tr w:rsidR="00EC71A6" w:rsidRPr="00EC71A6" w:rsidDel="00C829AB" w14:paraId="47DCE465" w14:textId="445FCAC4" w:rsidTr="00FA1717">
        <w:trPr>
          <w:trHeight w:val="310"/>
          <w:del w:id="910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1985BE13" w14:textId="3DC72B19" w:rsidR="00EC71A6" w:rsidRPr="00EC71A6" w:rsidDel="00C829AB" w:rsidRDefault="00EC71A6">
            <w:pPr>
              <w:widowControl/>
              <w:autoSpaceDE/>
              <w:autoSpaceDN/>
              <w:adjustRightInd/>
              <w:spacing w:before="0" w:after="200" w:line="276" w:lineRule="auto"/>
              <w:rPr>
                <w:del w:id="9101" w:author="Ranpal Gill" w:date="2019-07-22T09:41:00Z"/>
                <w:rFonts w:ascii="Calibri" w:hAnsi="Calibri" w:cs="Calibri"/>
                <w:sz w:val="24"/>
                <w:shd w:val="clear" w:color="auto" w:fill="auto"/>
                <w:lang w:val="en-US"/>
              </w:rPr>
              <w:pPrChange w:id="9102" w:author="Ranpal Gill" w:date="2019-07-22T09:41:00Z">
                <w:pPr>
                  <w:widowControl/>
                  <w:autoSpaceDE/>
                  <w:autoSpaceDN/>
                  <w:adjustRightInd/>
                  <w:spacing w:before="0" w:after="0"/>
                </w:pPr>
              </w:pPrChange>
            </w:pPr>
            <w:del w:id="9103"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AD992AE" w14:textId="08266791" w:rsidR="00EC71A6" w:rsidRPr="00EC71A6" w:rsidDel="00C829AB" w:rsidRDefault="00EC71A6">
            <w:pPr>
              <w:widowControl/>
              <w:autoSpaceDE/>
              <w:autoSpaceDN/>
              <w:adjustRightInd/>
              <w:spacing w:before="0" w:after="200" w:line="276" w:lineRule="auto"/>
              <w:rPr>
                <w:del w:id="9104" w:author="Ranpal Gill" w:date="2019-07-22T09:41:00Z"/>
                <w:rFonts w:ascii="Calibri" w:hAnsi="Calibri" w:cs="Calibri"/>
                <w:sz w:val="24"/>
                <w:shd w:val="clear" w:color="auto" w:fill="auto"/>
                <w:lang w:val="en-US"/>
              </w:rPr>
              <w:pPrChange w:id="9105" w:author="Ranpal Gill" w:date="2019-07-22T09:41:00Z">
                <w:pPr>
                  <w:widowControl/>
                  <w:autoSpaceDE/>
                  <w:autoSpaceDN/>
                  <w:adjustRightInd/>
                  <w:spacing w:before="0" w:after="0"/>
                </w:pPr>
              </w:pPrChange>
            </w:pPr>
            <w:del w:id="9106" w:author="Ranpal Gill" w:date="2019-07-22T09:41:00Z">
              <w:r w:rsidRPr="00EC71A6" w:rsidDel="00C829AB">
                <w:rPr>
                  <w:rFonts w:ascii="Calibri" w:hAnsi="Calibri" w:cs="Calibri"/>
                  <w:sz w:val="24"/>
                  <w:shd w:val="clear" w:color="auto" w:fill="auto"/>
                  <w:lang w:val="en-US"/>
                </w:rPr>
                <w:delText>500</w:delText>
              </w:r>
            </w:del>
          </w:p>
        </w:tc>
      </w:tr>
      <w:tr w:rsidR="00EC71A6" w:rsidRPr="00EC71A6" w:rsidDel="00C829AB" w14:paraId="64FD345D" w14:textId="40607413" w:rsidTr="00FA1717">
        <w:trPr>
          <w:trHeight w:val="310"/>
          <w:del w:id="910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032BF9A" w14:textId="5AB16C7C" w:rsidR="00EC71A6" w:rsidRPr="00EC71A6" w:rsidDel="00C829AB" w:rsidRDefault="00EC71A6">
            <w:pPr>
              <w:widowControl/>
              <w:autoSpaceDE/>
              <w:autoSpaceDN/>
              <w:adjustRightInd/>
              <w:spacing w:before="0" w:after="200" w:line="276" w:lineRule="auto"/>
              <w:rPr>
                <w:del w:id="9108" w:author="Ranpal Gill" w:date="2019-07-22T09:41:00Z"/>
                <w:rFonts w:ascii="Calibri" w:hAnsi="Calibri" w:cs="Calibri"/>
                <w:sz w:val="24"/>
                <w:shd w:val="clear" w:color="auto" w:fill="auto"/>
                <w:lang w:val="en-US"/>
              </w:rPr>
              <w:pPrChange w:id="9109" w:author="Ranpal Gill" w:date="2019-07-22T09:41:00Z">
                <w:pPr>
                  <w:widowControl/>
                  <w:autoSpaceDE/>
                  <w:autoSpaceDN/>
                  <w:adjustRightInd/>
                  <w:spacing w:before="0" w:after="0"/>
                </w:pPr>
              </w:pPrChange>
            </w:pPr>
            <w:del w:id="9110"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5ED204F" w14:textId="6AB1C1B0" w:rsidR="00EC71A6" w:rsidRPr="00EC71A6" w:rsidDel="00C829AB" w:rsidRDefault="00EC71A6">
            <w:pPr>
              <w:widowControl/>
              <w:autoSpaceDE/>
              <w:autoSpaceDN/>
              <w:adjustRightInd/>
              <w:spacing w:before="0" w:after="200" w:line="276" w:lineRule="auto"/>
              <w:rPr>
                <w:del w:id="9111" w:author="Ranpal Gill" w:date="2019-07-22T09:41:00Z"/>
                <w:rFonts w:ascii="Calibri" w:hAnsi="Calibri" w:cs="Calibri"/>
                <w:sz w:val="24"/>
                <w:shd w:val="clear" w:color="auto" w:fill="auto"/>
                <w:lang w:val="en-US"/>
              </w:rPr>
              <w:pPrChange w:id="9112" w:author="Ranpal Gill" w:date="2019-07-22T09:41:00Z">
                <w:pPr>
                  <w:widowControl/>
                  <w:autoSpaceDE/>
                  <w:autoSpaceDN/>
                  <w:adjustRightInd/>
                  <w:spacing w:before="0" w:after="0"/>
                </w:pPr>
              </w:pPrChange>
            </w:pPr>
            <w:del w:id="9113"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6C833D0F" w14:textId="4CB89FA7" w:rsidTr="00FA1717">
        <w:trPr>
          <w:trHeight w:val="310"/>
          <w:del w:id="911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0CECED1" w14:textId="108E555F" w:rsidR="00EC71A6" w:rsidRPr="00EC71A6" w:rsidDel="00C829AB" w:rsidRDefault="00EC71A6">
            <w:pPr>
              <w:widowControl/>
              <w:autoSpaceDE/>
              <w:autoSpaceDN/>
              <w:adjustRightInd/>
              <w:spacing w:before="0" w:after="200" w:line="276" w:lineRule="auto"/>
              <w:rPr>
                <w:del w:id="9115" w:author="Ranpal Gill" w:date="2019-07-22T09:41:00Z"/>
                <w:rFonts w:ascii="Calibri" w:hAnsi="Calibri" w:cs="Calibri"/>
                <w:sz w:val="24"/>
                <w:shd w:val="clear" w:color="auto" w:fill="auto"/>
                <w:lang w:val="en-US"/>
              </w:rPr>
              <w:pPrChange w:id="9116" w:author="Ranpal Gill" w:date="2019-07-22T09:41:00Z">
                <w:pPr>
                  <w:widowControl/>
                  <w:autoSpaceDE/>
                  <w:autoSpaceDN/>
                  <w:adjustRightInd/>
                  <w:spacing w:before="0" w:after="0"/>
                </w:pPr>
              </w:pPrChange>
            </w:pPr>
            <w:del w:id="9117"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78E10B81" w14:textId="75EE2970" w:rsidR="00EC71A6" w:rsidRPr="00EC71A6" w:rsidDel="00C829AB" w:rsidRDefault="00EC71A6">
            <w:pPr>
              <w:widowControl/>
              <w:autoSpaceDE/>
              <w:autoSpaceDN/>
              <w:adjustRightInd/>
              <w:spacing w:before="0" w:after="200" w:line="276" w:lineRule="auto"/>
              <w:rPr>
                <w:del w:id="9118" w:author="Ranpal Gill" w:date="2019-07-22T09:41:00Z"/>
                <w:rFonts w:ascii="Calibri" w:hAnsi="Calibri" w:cs="Calibri"/>
                <w:sz w:val="24"/>
                <w:shd w:val="clear" w:color="auto" w:fill="auto"/>
                <w:lang w:val="en-US"/>
              </w:rPr>
              <w:pPrChange w:id="9119" w:author="Ranpal Gill" w:date="2019-07-22T09:41:00Z">
                <w:pPr>
                  <w:widowControl/>
                  <w:autoSpaceDE/>
                  <w:autoSpaceDN/>
                  <w:adjustRightInd/>
                  <w:spacing w:before="0" w:after="0"/>
                </w:pPr>
              </w:pPrChange>
            </w:pPr>
            <w:del w:id="9120"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2FECD98F" w14:textId="63BB903A" w:rsidTr="00FA1717">
        <w:trPr>
          <w:trHeight w:val="310"/>
          <w:del w:id="9121"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1CA698E" w14:textId="4412B189" w:rsidR="00EC71A6" w:rsidRPr="00EC71A6" w:rsidDel="00C829AB" w:rsidRDefault="00EC71A6">
            <w:pPr>
              <w:widowControl/>
              <w:autoSpaceDE/>
              <w:autoSpaceDN/>
              <w:adjustRightInd/>
              <w:spacing w:before="0" w:after="200" w:line="276" w:lineRule="auto"/>
              <w:rPr>
                <w:del w:id="9122" w:author="Ranpal Gill" w:date="2019-07-22T09:41:00Z"/>
                <w:rFonts w:ascii="Calibri" w:hAnsi="Calibri" w:cs="Calibri"/>
                <w:sz w:val="24"/>
                <w:shd w:val="clear" w:color="auto" w:fill="auto"/>
                <w:lang w:val="en-US"/>
              </w:rPr>
              <w:pPrChange w:id="9123" w:author="Ranpal Gill" w:date="2019-07-22T09:41:00Z">
                <w:pPr>
                  <w:widowControl/>
                  <w:autoSpaceDE/>
                  <w:autoSpaceDN/>
                  <w:adjustRightInd/>
                  <w:spacing w:before="0" w:after="0"/>
                </w:pPr>
              </w:pPrChange>
            </w:pPr>
            <w:del w:id="9124"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D401EDD" w14:textId="377D79EF" w:rsidR="00EC71A6" w:rsidRPr="00EC71A6" w:rsidDel="00C829AB" w:rsidRDefault="00EC71A6">
            <w:pPr>
              <w:widowControl/>
              <w:autoSpaceDE/>
              <w:autoSpaceDN/>
              <w:adjustRightInd/>
              <w:spacing w:before="0" w:after="200" w:line="276" w:lineRule="auto"/>
              <w:rPr>
                <w:del w:id="9125" w:author="Ranpal Gill" w:date="2019-07-22T09:41:00Z"/>
                <w:rFonts w:ascii="Calibri" w:hAnsi="Calibri" w:cs="Calibri"/>
                <w:sz w:val="24"/>
                <w:shd w:val="clear" w:color="auto" w:fill="auto"/>
                <w:lang w:val="en-US"/>
              </w:rPr>
              <w:pPrChange w:id="9126" w:author="Ranpal Gill" w:date="2019-07-22T09:41:00Z">
                <w:pPr>
                  <w:widowControl/>
                  <w:autoSpaceDE/>
                  <w:autoSpaceDN/>
                  <w:adjustRightInd/>
                  <w:spacing w:before="0" w:after="0"/>
                </w:pPr>
              </w:pPrChange>
            </w:pPr>
            <w:del w:id="9127" w:author="Ranpal Gill" w:date="2019-07-22T09:41:00Z">
              <w:r w:rsidRPr="00EC71A6" w:rsidDel="00C829AB">
                <w:rPr>
                  <w:rFonts w:ascii="Calibri" w:hAnsi="Calibri" w:cs="Calibri"/>
                  <w:sz w:val="24"/>
                  <w:shd w:val="clear" w:color="auto" w:fill="auto"/>
                  <w:lang w:val="en-US"/>
                </w:rPr>
                <w:delText>2019-01-01</w:delText>
              </w:r>
            </w:del>
          </w:p>
        </w:tc>
      </w:tr>
      <w:tr w:rsidR="00EC71A6" w:rsidRPr="00EC71A6" w:rsidDel="00C829AB" w14:paraId="5CF8724A" w14:textId="6891C6A9" w:rsidTr="00FA1717">
        <w:trPr>
          <w:trHeight w:val="310"/>
          <w:del w:id="912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C630231" w14:textId="5E3235DF" w:rsidR="00EC71A6" w:rsidRPr="00EC71A6" w:rsidDel="00C829AB" w:rsidRDefault="00EC71A6">
            <w:pPr>
              <w:widowControl/>
              <w:autoSpaceDE/>
              <w:autoSpaceDN/>
              <w:adjustRightInd/>
              <w:spacing w:before="0" w:after="200" w:line="276" w:lineRule="auto"/>
              <w:rPr>
                <w:del w:id="9129" w:author="Ranpal Gill" w:date="2019-07-22T09:41:00Z"/>
                <w:rFonts w:ascii="Calibri" w:hAnsi="Calibri" w:cs="Calibri"/>
                <w:sz w:val="24"/>
                <w:shd w:val="clear" w:color="auto" w:fill="auto"/>
                <w:lang w:val="en-US"/>
              </w:rPr>
              <w:pPrChange w:id="9130" w:author="Ranpal Gill" w:date="2019-07-22T09:41:00Z">
                <w:pPr>
                  <w:widowControl/>
                  <w:autoSpaceDE/>
                  <w:autoSpaceDN/>
                  <w:adjustRightInd/>
                  <w:spacing w:before="0" w:after="0"/>
                </w:pPr>
              </w:pPrChange>
            </w:pPr>
            <w:del w:id="9131"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D57D0F7" w14:textId="6E91C079" w:rsidR="00EC71A6" w:rsidRPr="00EC71A6" w:rsidDel="00C829AB" w:rsidRDefault="00EC71A6">
            <w:pPr>
              <w:widowControl/>
              <w:autoSpaceDE/>
              <w:autoSpaceDN/>
              <w:adjustRightInd/>
              <w:spacing w:before="0" w:after="200" w:line="276" w:lineRule="auto"/>
              <w:rPr>
                <w:del w:id="9132" w:author="Ranpal Gill" w:date="2019-07-22T09:41:00Z"/>
                <w:rFonts w:ascii="Calibri" w:hAnsi="Calibri" w:cs="Calibri"/>
                <w:sz w:val="24"/>
                <w:shd w:val="clear" w:color="auto" w:fill="auto"/>
                <w:lang w:val="en-US"/>
              </w:rPr>
              <w:pPrChange w:id="9133" w:author="Ranpal Gill" w:date="2019-07-22T09:41:00Z">
                <w:pPr>
                  <w:widowControl/>
                  <w:autoSpaceDE/>
                  <w:autoSpaceDN/>
                  <w:adjustRightInd/>
                  <w:spacing w:before="0" w:after="0"/>
                </w:pPr>
              </w:pPrChange>
            </w:pPr>
            <w:del w:id="9134"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104C0003" w14:textId="72B02867" w:rsidTr="00FA1717">
        <w:trPr>
          <w:trHeight w:val="2480"/>
          <w:del w:id="913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24563B7" w14:textId="16FC9632" w:rsidR="00EC71A6" w:rsidRPr="00EC71A6" w:rsidDel="00C829AB" w:rsidRDefault="00EC71A6">
            <w:pPr>
              <w:widowControl/>
              <w:autoSpaceDE/>
              <w:autoSpaceDN/>
              <w:adjustRightInd/>
              <w:spacing w:before="0" w:after="200" w:line="276" w:lineRule="auto"/>
              <w:rPr>
                <w:del w:id="9136" w:author="Ranpal Gill" w:date="2019-07-22T09:41:00Z"/>
                <w:rFonts w:ascii="Calibri" w:hAnsi="Calibri" w:cs="Calibri"/>
                <w:sz w:val="24"/>
                <w:shd w:val="clear" w:color="auto" w:fill="auto"/>
                <w:lang w:val="en-US"/>
              </w:rPr>
              <w:pPrChange w:id="9137" w:author="Ranpal Gill" w:date="2019-07-22T09:41:00Z">
                <w:pPr>
                  <w:widowControl/>
                  <w:autoSpaceDE/>
                  <w:autoSpaceDN/>
                  <w:adjustRightInd/>
                  <w:spacing w:before="0" w:after="0"/>
                </w:pPr>
              </w:pPrChange>
            </w:pPr>
            <w:del w:id="9138"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7B0F2D5B" w14:textId="7CB97AFD" w:rsidR="00EC71A6" w:rsidRPr="00EC71A6" w:rsidDel="00C829AB" w:rsidRDefault="00EC71A6">
            <w:pPr>
              <w:widowControl/>
              <w:autoSpaceDE/>
              <w:autoSpaceDN/>
              <w:adjustRightInd/>
              <w:spacing w:before="0" w:after="200" w:line="276" w:lineRule="auto"/>
              <w:rPr>
                <w:del w:id="9139" w:author="Ranpal Gill" w:date="2019-07-22T09:41:00Z"/>
                <w:rFonts w:ascii="Calibri" w:hAnsi="Calibri" w:cs="Calibri"/>
                <w:sz w:val="24"/>
                <w:shd w:val="clear" w:color="auto" w:fill="auto"/>
                <w:lang w:val="en-US"/>
              </w:rPr>
              <w:pPrChange w:id="9140" w:author="Ranpal Gill" w:date="2019-07-22T09:41:00Z">
                <w:pPr>
                  <w:widowControl/>
                  <w:autoSpaceDE/>
                  <w:autoSpaceDN/>
                  <w:adjustRightInd/>
                  <w:spacing w:before="0" w:after="0"/>
                </w:pPr>
              </w:pPrChange>
            </w:pPr>
            <w:del w:id="9141" w:author="Ranpal Gill" w:date="2019-07-22T09:41:00Z">
              <w:r w:rsidRPr="00EC71A6" w:rsidDel="00C829AB">
                <w:rPr>
                  <w:rFonts w:ascii="Calibri" w:hAnsi="Calibri" w:cs="Calibri"/>
                  <w:sz w:val="24"/>
                  <w:shd w:val="clear" w:color="auto" w:fill="auto"/>
                  <w:lang w:val="en-US"/>
                </w:rPr>
                <w:delText xml:space="preserve">The planned LSST data processing codes, though expected to yield acceptable results in areas of moderately high crowding, are not guaranteed to reach the accuracy or completeness of purpose-built crowded field photometry codes. Specifically, they are not required to work well in regions such as dense clusters or the Galactic plane. Developing specialized codes for crowded fields would enable science cases </w:delText>
              </w:r>
              <w:r w:rsidR="00F51B75" w:rsidRPr="00EC71A6" w:rsidDel="00C829AB">
                <w:rPr>
                  <w:rFonts w:ascii="Calibri" w:hAnsi="Calibri" w:cs="Calibri"/>
                  <w:sz w:val="24"/>
                  <w:shd w:val="clear" w:color="auto" w:fill="auto"/>
                  <w:lang w:val="en-US"/>
                </w:rPr>
                <w:delText>dependent</w:delText>
              </w:r>
              <w:r w:rsidRPr="00EC71A6" w:rsidDel="00C829AB">
                <w:rPr>
                  <w:rFonts w:ascii="Calibri" w:hAnsi="Calibri" w:cs="Calibri"/>
                  <w:sz w:val="24"/>
                  <w:shd w:val="clear" w:color="auto" w:fill="auto"/>
                  <w:lang w:val="en-US"/>
                </w:rPr>
                <w:delText xml:space="preserve"> on processing of dense stellar fields.</w:delText>
              </w:r>
            </w:del>
          </w:p>
        </w:tc>
      </w:tr>
      <w:tr w:rsidR="00EC71A6" w:rsidRPr="00EC71A6" w:rsidDel="00C829AB" w14:paraId="272494F1" w14:textId="7E8D3606" w:rsidTr="00FA1717">
        <w:trPr>
          <w:trHeight w:val="1240"/>
          <w:del w:id="914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EA9219F" w14:textId="1EE15F7A" w:rsidR="00EC71A6" w:rsidRPr="00EC71A6" w:rsidDel="00C829AB" w:rsidRDefault="00EC71A6">
            <w:pPr>
              <w:widowControl/>
              <w:autoSpaceDE/>
              <w:autoSpaceDN/>
              <w:adjustRightInd/>
              <w:spacing w:before="0" w:after="200" w:line="276" w:lineRule="auto"/>
              <w:rPr>
                <w:del w:id="9143" w:author="Ranpal Gill" w:date="2019-07-22T09:41:00Z"/>
                <w:rFonts w:ascii="Calibri" w:hAnsi="Calibri" w:cs="Calibri"/>
                <w:sz w:val="24"/>
                <w:shd w:val="clear" w:color="auto" w:fill="auto"/>
                <w:lang w:val="en-US"/>
              </w:rPr>
              <w:pPrChange w:id="9144" w:author="Ranpal Gill" w:date="2019-07-22T09:41:00Z">
                <w:pPr>
                  <w:widowControl/>
                  <w:autoSpaceDE/>
                  <w:autoSpaceDN/>
                  <w:adjustRightInd/>
                  <w:spacing w:before="0" w:after="0"/>
                </w:pPr>
              </w:pPrChange>
            </w:pPr>
            <w:del w:id="9145"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497BA2E2" w14:textId="3FE2E58D" w:rsidR="00EC71A6" w:rsidRPr="00EC71A6" w:rsidDel="00C829AB" w:rsidRDefault="00EC71A6">
            <w:pPr>
              <w:widowControl/>
              <w:autoSpaceDE/>
              <w:autoSpaceDN/>
              <w:adjustRightInd/>
              <w:spacing w:before="0" w:after="200" w:line="276" w:lineRule="auto"/>
              <w:rPr>
                <w:del w:id="9146" w:author="Ranpal Gill" w:date="2019-07-22T09:41:00Z"/>
                <w:rFonts w:ascii="Calibri" w:hAnsi="Calibri" w:cs="Calibri"/>
                <w:sz w:val="24"/>
                <w:shd w:val="clear" w:color="auto" w:fill="auto"/>
                <w:lang w:val="en-US"/>
              </w:rPr>
              <w:pPrChange w:id="9147" w:author="Ranpal Gill" w:date="2019-07-22T09:41:00Z">
                <w:pPr>
                  <w:widowControl/>
                  <w:autoSpaceDE/>
                  <w:autoSpaceDN/>
                  <w:adjustRightInd/>
                  <w:spacing w:before="0" w:after="0"/>
                </w:pPr>
              </w:pPrChange>
            </w:pPr>
            <w:del w:id="9148" w:author="Ranpal Gill" w:date="2019-07-22T09:41:00Z">
              <w:r w:rsidRPr="00EC71A6" w:rsidDel="00C829AB">
                <w:rPr>
                  <w:rFonts w:ascii="Calibri" w:hAnsi="Calibri" w:cs="Calibri"/>
                  <w:sz w:val="24"/>
                  <w:shd w:val="clear" w:color="auto" w:fill="auto"/>
                  <w:lang w:val="en-US"/>
                </w:rPr>
                <w:delText>Implementation will require research and development of additional software, on the level of ~1 FTE/yr for 3-4 years.  Possible deployment of additional hardware to support new, more computationally intensive, algorithms may be needed.</w:delText>
              </w:r>
            </w:del>
          </w:p>
        </w:tc>
      </w:tr>
      <w:tr w:rsidR="00EC71A6" w:rsidRPr="00EC71A6" w:rsidDel="00C829AB" w14:paraId="4577E56B" w14:textId="582201B8" w:rsidTr="00FA1717">
        <w:trPr>
          <w:trHeight w:val="2170"/>
          <w:del w:id="914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172970D" w14:textId="66B8F8F8" w:rsidR="00EC71A6" w:rsidRPr="00EC71A6" w:rsidDel="00C829AB" w:rsidRDefault="00EC71A6">
            <w:pPr>
              <w:widowControl/>
              <w:autoSpaceDE/>
              <w:autoSpaceDN/>
              <w:adjustRightInd/>
              <w:spacing w:before="0" w:after="200" w:line="276" w:lineRule="auto"/>
              <w:rPr>
                <w:del w:id="9150" w:author="Ranpal Gill" w:date="2019-07-22T09:41:00Z"/>
                <w:rFonts w:ascii="Calibri" w:hAnsi="Calibri" w:cs="Calibri"/>
                <w:sz w:val="24"/>
                <w:shd w:val="clear" w:color="auto" w:fill="auto"/>
                <w:lang w:val="en-US"/>
              </w:rPr>
              <w:pPrChange w:id="9151" w:author="Ranpal Gill" w:date="2019-07-22T09:41:00Z">
                <w:pPr>
                  <w:widowControl/>
                  <w:autoSpaceDE/>
                  <w:autoSpaceDN/>
                  <w:adjustRightInd/>
                  <w:spacing w:before="0" w:after="0"/>
                </w:pPr>
              </w:pPrChange>
            </w:pPr>
            <w:del w:id="9152"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64199BB9" w14:textId="55B69293" w:rsidR="00EC71A6" w:rsidRPr="00EC71A6" w:rsidDel="00C829AB" w:rsidRDefault="00EC71A6">
            <w:pPr>
              <w:widowControl/>
              <w:autoSpaceDE/>
              <w:autoSpaceDN/>
              <w:adjustRightInd/>
              <w:spacing w:before="0" w:after="200" w:line="276" w:lineRule="auto"/>
              <w:rPr>
                <w:del w:id="9153" w:author="Ranpal Gill" w:date="2019-07-22T09:41:00Z"/>
                <w:rFonts w:ascii="Calibri" w:hAnsi="Calibri" w:cs="Calibri"/>
                <w:sz w:val="24"/>
                <w:shd w:val="clear" w:color="auto" w:fill="auto"/>
                <w:lang w:val="en-US"/>
              </w:rPr>
              <w:pPrChange w:id="9154" w:author="Ranpal Gill" w:date="2019-07-22T09:41:00Z">
                <w:pPr>
                  <w:widowControl/>
                  <w:autoSpaceDE/>
                  <w:autoSpaceDN/>
                  <w:adjustRightInd/>
                  <w:spacing w:before="0" w:after="0"/>
                </w:pPr>
              </w:pPrChange>
            </w:pPr>
            <w:del w:id="9155" w:author="Ranpal Gill" w:date="2019-07-22T09:41:00Z">
              <w:r w:rsidRPr="00EC71A6" w:rsidDel="00C829AB">
                <w:rPr>
                  <w:rFonts w:ascii="Calibri" w:hAnsi="Calibri" w:cs="Calibri"/>
                  <w:sz w:val="24"/>
                  <w:shd w:val="clear" w:color="auto" w:fill="auto"/>
                  <w:lang w:val="en-US"/>
                </w:rPr>
                <w:delText>Estimating operational hardware impact is unknown, would require analysis and benchmarks, assessing changes to object detection, deblending, measurement in galactic plane.  Presumably, impact would be bounded, i.e. we would not do multi-fit there, could use those cycles thus saved.</w:delText>
              </w:r>
              <w:r w:rsidRPr="00EC71A6" w:rsidDel="00C829AB">
                <w:rPr>
                  <w:rFonts w:ascii="Calibri" w:hAnsi="Calibri" w:cs="Calibri"/>
                  <w:sz w:val="24"/>
                  <w:shd w:val="clear" w:color="auto" w:fill="auto"/>
                  <w:lang w:val="en-US"/>
                </w:rPr>
                <w:br/>
              </w:r>
              <w:r w:rsidRPr="00EC71A6" w:rsidDel="00C829AB">
                <w:rPr>
                  <w:rFonts w:ascii="Calibri" w:hAnsi="Calibri" w:cs="Calibri"/>
                  <w:sz w:val="24"/>
                  <w:shd w:val="clear" w:color="auto" w:fill="auto"/>
                  <w:lang w:val="en-US"/>
                </w:rPr>
                <w:br/>
                <w:delText>$0.5M labor</w:delText>
              </w:r>
            </w:del>
          </w:p>
        </w:tc>
      </w:tr>
      <w:tr w:rsidR="00EC71A6" w:rsidRPr="00EC71A6" w:rsidDel="00C829AB" w14:paraId="4E6C1EF5" w14:textId="577EAD56" w:rsidTr="00FA1717">
        <w:trPr>
          <w:trHeight w:val="630"/>
          <w:del w:id="9156"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23A91237" w14:textId="06E91DC2" w:rsidR="00EC71A6" w:rsidRPr="00EC71A6" w:rsidDel="00C829AB" w:rsidRDefault="00EC71A6">
            <w:pPr>
              <w:widowControl/>
              <w:autoSpaceDE/>
              <w:autoSpaceDN/>
              <w:adjustRightInd/>
              <w:spacing w:before="0" w:after="200" w:line="276" w:lineRule="auto"/>
              <w:rPr>
                <w:del w:id="9157" w:author="Ranpal Gill" w:date="2019-07-22T09:41:00Z"/>
                <w:rFonts w:ascii="Calibri" w:hAnsi="Calibri" w:cs="Calibri"/>
                <w:sz w:val="24"/>
                <w:shd w:val="clear" w:color="auto" w:fill="auto"/>
                <w:lang w:val="en-US"/>
              </w:rPr>
              <w:pPrChange w:id="9158" w:author="Ranpal Gill" w:date="2019-07-22T09:41:00Z">
                <w:pPr>
                  <w:widowControl/>
                  <w:autoSpaceDE/>
                  <w:autoSpaceDN/>
                  <w:adjustRightInd/>
                  <w:spacing w:before="0" w:after="0"/>
                </w:pPr>
              </w:pPrChange>
            </w:pPr>
            <w:del w:id="9159"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282C8161" w14:textId="54E7B103" w:rsidR="00EC71A6" w:rsidRPr="00EC71A6" w:rsidDel="00C829AB" w:rsidRDefault="00EC71A6">
            <w:pPr>
              <w:widowControl/>
              <w:autoSpaceDE/>
              <w:autoSpaceDN/>
              <w:adjustRightInd/>
              <w:spacing w:before="0" w:after="200" w:line="276" w:lineRule="auto"/>
              <w:rPr>
                <w:del w:id="9160" w:author="Ranpal Gill" w:date="2019-07-22T09:41:00Z"/>
                <w:rFonts w:ascii="Calibri" w:hAnsi="Calibri" w:cs="Calibri"/>
                <w:sz w:val="24"/>
                <w:shd w:val="clear" w:color="auto" w:fill="auto"/>
                <w:lang w:val="en-US"/>
              </w:rPr>
              <w:pPrChange w:id="9161" w:author="Ranpal Gill" w:date="2019-07-22T09:41:00Z">
                <w:pPr>
                  <w:widowControl/>
                  <w:autoSpaceDE/>
                  <w:autoSpaceDN/>
                  <w:adjustRightInd/>
                  <w:spacing w:before="0" w:after="0"/>
                </w:pPr>
              </w:pPrChange>
            </w:pPr>
            <w:del w:id="9162" w:author="Ranpal Gill" w:date="2019-07-22T09:41:00Z">
              <w:r w:rsidRPr="00EC71A6" w:rsidDel="00C829AB">
                <w:rPr>
                  <w:rFonts w:ascii="Calibri" w:hAnsi="Calibri" w:cs="Calibri"/>
                  <w:sz w:val="24"/>
                  <w:shd w:val="clear" w:color="auto" w:fill="auto"/>
                  <w:lang w:val="en-US"/>
                </w:rPr>
                <w:delText>Can be implemented at any point in construction and operations.</w:delText>
              </w:r>
            </w:del>
          </w:p>
        </w:tc>
      </w:tr>
    </w:tbl>
    <w:p w14:paraId="1C356F8D" w14:textId="31CC8FA3" w:rsidR="00CD02DD" w:rsidDel="00C829AB" w:rsidRDefault="00CD02DD">
      <w:pPr>
        <w:widowControl/>
        <w:autoSpaceDE/>
        <w:autoSpaceDN/>
        <w:adjustRightInd/>
        <w:spacing w:before="0" w:after="200" w:line="276" w:lineRule="auto"/>
        <w:rPr>
          <w:del w:id="9163" w:author="Ranpal Gill" w:date="2019-07-22T09:41:00Z"/>
        </w:rPr>
        <w:pPrChange w:id="9164" w:author="Ranpal Gill" w:date="2019-07-22T09:41:00Z">
          <w:pPr/>
        </w:pPrChange>
      </w:pPr>
    </w:p>
    <w:p w14:paraId="492A90B0" w14:textId="514751C4" w:rsidR="00CD02DD" w:rsidDel="00C829AB" w:rsidRDefault="00CD02DD" w:rsidP="00C829AB">
      <w:pPr>
        <w:widowControl/>
        <w:autoSpaceDE/>
        <w:autoSpaceDN/>
        <w:adjustRightInd/>
        <w:spacing w:before="0" w:after="200" w:line="276" w:lineRule="auto"/>
        <w:rPr>
          <w:del w:id="9165" w:author="Ranpal Gill" w:date="2019-07-22T09:41:00Z"/>
        </w:rPr>
      </w:pPr>
      <w:del w:id="9166"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7F13A25D" w14:textId="3AE5D87E" w:rsidTr="00FA1717">
        <w:trPr>
          <w:trHeight w:val="320"/>
          <w:del w:id="9167" w:author="Ranpal Gill" w:date="2019-07-22T09:41:00Z"/>
        </w:trPr>
        <w:tc>
          <w:tcPr>
            <w:tcW w:w="2122" w:type="dxa"/>
            <w:tcBorders>
              <w:top w:val="nil"/>
              <w:left w:val="nil"/>
              <w:bottom w:val="nil"/>
              <w:right w:val="nil"/>
            </w:tcBorders>
            <w:shd w:val="clear" w:color="auto" w:fill="auto"/>
            <w:noWrap/>
            <w:vAlign w:val="center"/>
            <w:hideMark/>
          </w:tcPr>
          <w:p w14:paraId="24EC8A1A" w14:textId="3818A093" w:rsidR="00EC71A6" w:rsidRPr="00EC71A6" w:rsidDel="00C829AB" w:rsidRDefault="00EC71A6">
            <w:pPr>
              <w:widowControl/>
              <w:autoSpaceDE/>
              <w:autoSpaceDN/>
              <w:adjustRightInd/>
              <w:spacing w:before="0" w:after="200" w:line="276" w:lineRule="auto"/>
              <w:rPr>
                <w:del w:id="9168" w:author="Ranpal Gill" w:date="2019-07-22T09:41:00Z"/>
                <w:rFonts w:ascii="Calibri" w:hAnsi="Calibri" w:cs="Calibri"/>
                <w:sz w:val="24"/>
                <w:shd w:val="clear" w:color="auto" w:fill="auto"/>
                <w:lang w:val="en-US"/>
              </w:rPr>
              <w:pPrChange w:id="9169"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217ACCE8" w14:textId="23D4EF1C" w:rsidR="00EC71A6" w:rsidRPr="00EC71A6" w:rsidDel="00C829AB" w:rsidRDefault="00EC71A6">
            <w:pPr>
              <w:widowControl/>
              <w:autoSpaceDE/>
              <w:autoSpaceDN/>
              <w:adjustRightInd/>
              <w:spacing w:before="0" w:after="200" w:line="276" w:lineRule="auto"/>
              <w:rPr>
                <w:del w:id="9170" w:author="Ranpal Gill" w:date="2019-07-22T09:41:00Z"/>
                <w:rFonts w:ascii="Times New Roman" w:hAnsi="Times New Roman" w:cs="Times New Roman"/>
                <w:color w:val="auto"/>
                <w:sz w:val="20"/>
                <w:szCs w:val="20"/>
                <w:shd w:val="clear" w:color="auto" w:fill="auto"/>
                <w:lang w:val="en-US"/>
              </w:rPr>
              <w:pPrChange w:id="9171" w:author="Ranpal Gill" w:date="2019-07-22T09:41:00Z">
                <w:pPr>
                  <w:widowControl/>
                  <w:autoSpaceDE/>
                  <w:autoSpaceDN/>
                  <w:adjustRightInd/>
                  <w:spacing w:before="0" w:after="0"/>
                </w:pPr>
              </w:pPrChange>
            </w:pPr>
          </w:p>
        </w:tc>
      </w:tr>
      <w:tr w:rsidR="00EC71A6" w:rsidRPr="00EC71A6" w:rsidDel="00C829AB" w14:paraId="17AA72F3" w14:textId="676EAD04" w:rsidTr="00FA1717">
        <w:trPr>
          <w:trHeight w:val="310"/>
          <w:del w:id="9172"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F48D1EE" w14:textId="4244E0BE" w:rsidR="00EC71A6" w:rsidRPr="00EC71A6" w:rsidDel="00C829AB" w:rsidRDefault="00EC71A6">
            <w:pPr>
              <w:widowControl/>
              <w:autoSpaceDE/>
              <w:autoSpaceDN/>
              <w:adjustRightInd/>
              <w:spacing w:before="0" w:after="200" w:line="276" w:lineRule="auto"/>
              <w:rPr>
                <w:del w:id="9173" w:author="Ranpal Gill" w:date="2019-07-22T09:41:00Z"/>
                <w:rFonts w:ascii="Calibri" w:hAnsi="Calibri" w:cs="Calibri"/>
                <w:b/>
                <w:bCs/>
                <w:szCs w:val="22"/>
                <w:shd w:val="clear" w:color="auto" w:fill="auto"/>
                <w:lang w:val="en-US"/>
              </w:rPr>
              <w:pPrChange w:id="9174" w:author="Ranpal Gill" w:date="2019-07-22T09:41:00Z">
                <w:pPr>
                  <w:widowControl/>
                  <w:autoSpaceDE/>
                  <w:autoSpaceDN/>
                  <w:adjustRightInd/>
                  <w:spacing w:before="0" w:after="0"/>
                  <w:jc w:val="center"/>
                </w:pPr>
              </w:pPrChange>
            </w:pPr>
            <w:del w:id="9175"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3C0B7E91" w14:textId="0A4534A5" w:rsidTr="00FA1717">
        <w:trPr>
          <w:trHeight w:val="310"/>
          <w:del w:id="917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108A5CE" w14:textId="703AE1EB" w:rsidR="00EC71A6" w:rsidRPr="00EC71A6" w:rsidDel="00C829AB" w:rsidRDefault="00EC71A6">
            <w:pPr>
              <w:widowControl/>
              <w:autoSpaceDE/>
              <w:autoSpaceDN/>
              <w:adjustRightInd/>
              <w:spacing w:before="0" w:after="200" w:line="276" w:lineRule="auto"/>
              <w:rPr>
                <w:del w:id="9177" w:author="Ranpal Gill" w:date="2019-07-22T09:41:00Z"/>
                <w:rFonts w:ascii="Calibri" w:hAnsi="Calibri" w:cs="Calibri"/>
                <w:b/>
                <w:bCs/>
                <w:szCs w:val="22"/>
                <w:shd w:val="clear" w:color="auto" w:fill="auto"/>
                <w:lang w:val="en-US"/>
              </w:rPr>
              <w:pPrChange w:id="9178" w:author="Ranpal Gill" w:date="2019-07-22T09:41:00Z">
                <w:pPr>
                  <w:widowControl/>
                  <w:autoSpaceDE/>
                  <w:autoSpaceDN/>
                  <w:adjustRightInd/>
                  <w:spacing w:before="0" w:after="0"/>
                </w:pPr>
              </w:pPrChange>
            </w:pPr>
            <w:del w:id="9179" w:author="Ranpal Gill" w:date="2019-07-22T09:41:00Z">
              <w:r w:rsidRPr="00EC71A6" w:rsidDel="00C829AB">
                <w:rPr>
                  <w:rFonts w:ascii="Calibri" w:hAnsi="Calibri" w:cs="Calibri"/>
                  <w:b/>
                  <w:bCs/>
                  <w:szCs w:val="22"/>
                  <w:shd w:val="clear" w:color="auto" w:fill="auto"/>
                  <w:lang w:val="en-US"/>
                </w:rPr>
                <w:delText>DM4-U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3CD74ED" w14:textId="18C9A17F" w:rsidR="00EC71A6" w:rsidRPr="00EC71A6" w:rsidDel="00C829AB" w:rsidRDefault="00EC71A6">
            <w:pPr>
              <w:widowControl/>
              <w:autoSpaceDE/>
              <w:autoSpaceDN/>
              <w:adjustRightInd/>
              <w:spacing w:before="0" w:after="200" w:line="276" w:lineRule="auto"/>
              <w:rPr>
                <w:del w:id="9180" w:author="Ranpal Gill" w:date="2019-07-22T09:41:00Z"/>
                <w:rFonts w:ascii="Calibri" w:hAnsi="Calibri" w:cs="Calibri"/>
                <w:sz w:val="24"/>
                <w:shd w:val="clear" w:color="auto" w:fill="auto"/>
                <w:lang w:val="en-US"/>
              </w:rPr>
              <w:pPrChange w:id="9181" w:author="Ranpal Gill" w:date="2019-07-22T09:41:00Z">
                <w:pPr>
                  <w:widowControl/>
                  <w:autoSpaceDE/>
                  <w:autoSpaceDN/>
                  <w:adjustRightInd/>
                  <w:spacing w:before="0" w:after="0"/>
                </w:pPr>
              </w:pPrChange>
            </w:pPr>
            <w:del w:id="9182"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2C657570" w14:textId="0F91B043" w:rsidTr="00FA1717">
        <w:trPr>
          <w:trHeight w:val="310"/>
          <w:del w:id="9183"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20035725" w14:textId="7A88FCEF" w:rsidR="00EC71A6" w:rsidRPr="00EC71A6" w:rsidDel="00C829AB" w:rsidRDefault="00EC71A6">
            <w:pPr>
              <w:widowControl/>
              <w:autoSpaceDE/>
              <w:autoSpaceDN/>
              <w:adjustRightInd/>
              <w:spacing w:before="0" w:after="200" w:line="276" w:lineRule="auto"/>
              <w:rPr>
                <w:del w:id="9184" w:author="Ranpal Gill" w:date="2019-07-22T09:41:00Z"/>
                <w:rFonts w:ascii="Calibri" w:hAnsi="Calibri" w:cs="Calibri"/>
                <w:sz w:val="24"/>
                <w:shd w:val="clear" w:color="auto" w:fill="auto"/>
                <w:lang w:val="en-US"/>
              </w:rPr>
              <w:pPrChange w:id="9185" w:author="Ranpal Gill" w:date="2019-07-22T09:41:00Z">
                <w:pPr>
                  <w:widowControl/>
                  <w:autoSpaceDE/>
                  <w:autoSpaceDN/>
                  <w:adjustRightInd/>
                  <w:spacing w:before="0" w:after="0"/>
                </w:pPr>
              </w:pPrChange>
            </w:pPr>
            <w:del w:id="9186"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3B32F172" w14:textId="17721B65" w:rsidR="00EC71A6" w:rsidRPr="00EC71A6" w:rsidDel="00C829AB" w:rsidRDefault="00EC71A6">
            <w:pPr>
              <w:widowControl/>
              <w:autoSpaceDE/>
              <w:autoSpaceDN/>
              <w:adjustRightInd/>
              <w:spacing w:before="0" w:after="200" w:line="276" w:lineRule="auto"/>
              <w:rPr>
                <w:del w:id="9187" w:author="Ranpal Gill" w:date="2019-07-22T09:41:00Z"/>
                <w:rFonts w:ascii="Calibri" w:hAnsi="Calibri" w:cs="Calibri"/>
                <w:sz w:val="24"/>
                <w:shd w:val="clear" w:color="auto" w:fill="auto"/>
                <w:lang w:val="en-US"/>
              </w:rPr>
              <w:pPrChange w:id="9188" w:author="Ranpal Gill" w:date="2019-07-22T09:41:00Z">
                <w:pPr>
                  <w:widowControl/>
                  <w:autoSpaceDE/>
                  <w:autoSpaceDN/>
                  <w:adjustRightInd/>
                  <w:spacing w:before="0" w:after="0"/>
                </w:pPr>
              </w:pPrChange>
            </w:pPr>
            <w:del w:id="9189" w:author="Ranpal Gill" w:date="2019-07-22T09:41:00Z">
              <w:r w:rsidRPr="00EC71A6" w:rsidDel="00C829AB">
                <w:rPr>
                  <w:rFonts w:ascii="Calibri" w:hAnsi="Calibri" w:cs="Calibri"/>
                  <w:sz w:val="24"/>
                  <w:shd w:val="clear" w:color="auto" w:fill="auto"/>
                  <w:lang w:val="en-US"/>
                </w:rPr>
                <w:delText>Diverse Network Path from Summit to Base</w:delText>
              </w:r>
            </w:del>
          </w:p>
        </w:tc>
      </w:tr>
      <w:tr w:rsidR="00EC71A6" w:rsidRPr="00EC71A6" w:rsidDel="00C829AB" w14:paraId="46ADEE6B" w14:textId="45D6200B" w:rsidTr="00FA1717">
        <w:trPr>
          <w:trHeight w:val="310"/>
          <w:del w:id="919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B57070E" w14:textId="68EA3274" w:rsidR="00EC71A6" w:rsidRPr="00EC71A6" w:rsidDel="00C829AB" w:rsidRDefault="00EC71A6">
            <w:pPr>
              <w:widowControl/>
              <w:autoSpaceDE/>
              <w:autoSpaceDN/>
              <w:adjustRightInd/>
              <w:spacing w:before="0" w:after="200" w:line="276" w:lineRule="auto"/>
              <w:rPr>
                <w:del w:id="9191" w:author="Ranpal Gill" w:date="2019-07-22T09:41:00Z"/>
                <w:rFonts w:ascii="Calibri" w:hAnsi="Calibri" w:cs="Calibri"/>
                <w:sz w:val="24"/>
                <w:shd w:val="clear" w:color="auto" w:fill="auto"/>
                <w:lang w:val="en-US"/>
              </w:rPr>
              <w:pPrChange w:id="9192" w:author="Ranpal Gill" w:date="2019-07-22T09:41:00Z">
                <w:pPr>
                  <w:widowControl/>
                  <w:autoSpaceDE/>
                  <w:autoSpaceDN/>
                  <w:adjustRightInd/>
                  <w:spacing w:before="0" w:after="0"/>
                </w:pPr>
              </w:pPrChange>
            </w:pPr>
            <w:del w:id="9193"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4B674DB" w14:textId="078CF66B" w:rsidR="00EC71A6" w:rsidRPr="00EC71A6" w:rsidDel="00C829AB" w:rsidRDefault="00EC71A6">
            <w:pPr>
              <w:widowControl/>
              <w:autoSpaceDE/>
              <w:autoSpaceDN/>
              <w:adjustRightInd/>
              <w:spacing w:before="0" w:after="200" w:line="276" w:lineRule="auto"/>
              <w:rPr>
                <w:del w:id="9194" w:author="Ranpal Gill" w:date="2019-07-22T09:41:00Z"/>
                <w:rFonts w:ascii="Calibri" w:hAnsi="Calibri" w:cs="Calibri"/>
                <w:sz w:val="24"/>
                <w:shd w:val="clear" w:color="auto" w:fill="auto"/>
                <w:lang w:val="en-US"/>
              </w:rPr>
              <w:pPrChange w:id="9195" w:author="Ranpal Gill" w:date="2019-07-22T09:41:00Z">
                <w:pPr>
                  <w:widowControl/>
                  <w:autoSpaceDE/>
                  <w:autoSpaceDN/>
                  <w:adjustRightInd/>
                  <w:spacing w:before="0" w:after="0"/>
                </w:pPr>
              </w:pPrChange>
            </w:pPr>
            <w:del w:id="9196" w:author="Ranpal Gill" w:date="2019-07-22T09:41:00Z">
              <w:r w:rsidRPr="00EC71A6" w:rsidDel="00C829AB">
                <w:rPr>
                  <w:rFonts w:ascii="Calibri" w:hAnsi="Calibri" w:cs="Calibri"/>
                  <w:sz w:val="24"/>
                  <w:shd w:val="clear" w:color="auto" w:fill="auto"/>
                  <w:lang w:val="en-US"/>
                </w:rPr>
                <w:delText>350</w:delText>
              </w:r>
            </w:del>
          </w:p>
        </w:tc>
      </w:tr>
      <w:tr w:rsidR="00EC71A6" w:rsidRPr="00EC71A6" w:rsidDel="00C829AB" w14:paraId="1015AC8A" w14:textId="3FC5924A" w:rsidTr="00FA1717">
        <w:trPr>
          <w:trHeight w:val="310"/>
          <w:del w:id="919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19A05830" w14:textId="5EB16171" w:rsidR="00EC71A6" w:rsidRPr="00EC71A6" w:rsidDel="00C829AB" w:rsidRDefault="00EC71A6">
            <w:pPr>
              <w:widowControl/>
              <w:autoSpaceDE/>
              <w:autoSpaceDN/>
              <w:adjustRightInd/>
              <w:spacing w:before="0" w:after="200" w:line="276" w:lineRule="auto"/>
              <w:rPr>
                <w:del w:id="9198" w:author="Ranpal Gill" w:date="2019-07-22T09:41:00Z"/>
                <w:rFonts w:ascii="Calibri" w:hAnsi="Calibri" w:cs="Calibri"/>
                <w:sz w:val="24"/>
                <w:shd w:val="clear" w:color="auto" w:fill="auto"/>
                <w:lang w:val="en-US"/>
              </w:rPr>
              <w:pPrChange w:id="9199" w:author="Ranpal Gill" w:date="2019-07-22T09:41:00Z">
                <w:pPr>
                  <w:widowControl/>
                  <w:autoSpaceDE/>
                  <w:autoSpaceDN/>
                  <w:adjustRightInd/>
                  <w:spacing w:before="0" w:after="0"/>
                </w:pPr>
              </w:pPrChange>
            </w:pPr>
            <w:del w:id="9200"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763F0B2" w14:textId="10199068" w:rsidR="00EC71A6" w:rsidRPr="00EC71A6" w:rsidDel="00C829AB" w:rsidRDefault="00EC71A6">
            <w:pPr>
              <w:widowControl/>
              <w:autoSpaceDE/>
              <w:autoSpaceDN/>
              <w:adjustRightInd/>
              <w:spacing w:before="0" w:after="200" w:line="276" w:lineRule="auto"/>
              <w:rPr>
                <w:del w:id="9201" w:author="Ranpal Gill" w:date="2019-07-22T09:41:00Z"/>
                <w:rFonts w:ascii="Calibri" w:hAnsi="Calibri" w:cs="Calibri"/>
                <w:sz w:val="24"/>
                <w:shd w:val="clear" w:color="auto" w:fill="auto"/>
                <w:lang w:val="en-US"/>
              </w:rPr>
              <w:pPrChange w:id="9202" w:author="Ranpal Gill" w:date="2019-07-22T09:41:00Z">
                <w:pPr>
                  <w:widowControl/>
                  <w:autoSpaceDE/>
                  <w:autoSpaceDN/>
                  <w:adjustRightInd/>
                  <w:spacing w:before="0" w:after="0"/>
                </w:pPr>
              </w:pPrChange>
            </w:pPr>
            <w:del w:id="9203"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5EDBE926" w14:textId="238D00CF" w:rsidTr="00FA1717">
        <w:trPr>
          <w:trHeight w:val="310"/>
          <w:del w:id="920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A88F5BD" w14:textId="5CC923DC" w:rsidR="00EC71A6" w:rsidRPr="00EC71A6" w:rsidDel="00C829AB" w:rsidRDefault="00EC71A6">
            <w:pPr>
              <w:widowControl/>
              <w:autoSpaceDE/>
              <w:autoSpaceDN/>
              <w:adjustRightInd/>
              <w:spacing w:before="0" w:after="200" w:line="276" w:lineRule="auto"/>
              <w:rPr>
                <w:del w:id="9205" w:author="Ranpal Gill" w:date="2019-07-22T09:41:00Z"/>
                <w:rFonts w:ascii="Calibri" w:hAnsi="Calibri" w:cs="Calibri"/>
                <w:sz w:val="24"/>
                <w:shd w:val="clear" w:color="auto" w:fill="auto"/>
                <w:lang w:val="en-US"/>
              </w:rPr>
              <w:pPrChange w:id="9206" w:author="Ranpal Gill" w:date="2019-07-22T09:41:00Z">
                <w:pPr>
                  <w:widowControl/>
                  <w:autoSpaceDE/>
                  <w:autoSpaceDN/>
                  <w:adjustRightInd/>
                  <w:spacing w:before="0" w:after="0"/>
                </w:pPr>
              </w:pPrChange>
            </w:pPr>
            <w:del w:id="9207"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34811B3" w14:textId="4221BE44" w:rsidR="00EC71A6" w:rsidRPr="00EC71A6" w:rsidDel="00C829AB" w:rsidRDefault="00EC71A6">
            <w:pPr>
              <w:widowControl/>
              <w:autoSpaceDE/>
              <w:autoSpaceDN/>
              <w:adjustRightInd/>
              <w:spacing w:before="0" w:after="200" w:line="276" w:lineRule="auto"/>
              <w:rPr>
                <w:del w:id="9208" w:author="Ranpal Gill" w:date="2019-07-22T09:41:00Z"/>
                <w:rFonts w:ascii="Calibri" w:hAnsi="Calibri" w:cs="Calibri"/>
                <w:sz w:val="24"/>
                <w:shd w:val="clear" w:color="auto" w:fill="auto"/>
                <w:lang w:val="en-US"/>
              </w:rPr>
              <w:pPrChange w:id="9209" w:author="Ranpal Gill" w:date="2019-07-22T09:41:00Z">
                <w:pPr>
                  <w:widowControl/>
                  <w:autoSpaceDE/>
                  <w:autoSpaceDN/>
                  <w:adjustRightInd/>
                  <w:spacing w:before="0" w:after="0"/>
                </w:pPr>
              </w:pPrChange>
            </w:pPr>
            <w:del w:id="9210"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0D77D64E" w14:textId="72FAC118" w:rsidTr="00FA1717">
        <w:trPr>
          <w:trHeight w:val="310"/>
          <w:del w:id="9211"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58C50F0" w14:textId="7DBF4BF8" w:rsidR="00EC71A6" w:rsidRPr="00EC71A6" w:rsidDel="00C829AB" w:rsidRDefault="00EC71A6">
            <w:pPr>
              <w:widowControl/>
              <w:autoSpaceDE/>
              <w:autoSpaceDN/>
              <w:adjustRightInd/>
              <w:spacing w:before="0" w:after="200" w:line="276" w:lineRule="auto"/>
              <w:rPr>
                <w:del w:id="9212" w:author="Ranpal Gill" w:date="2019-07-22T09:41:00Z"/>
                <w:rFonts w:ascii="Calibri" w:hAnsi="Calibri" w:cs="Calibri"/>
                <w:sz w:val="24"/>
                <w:shd w:val="clear" w:color="auto" w:fill="auto"/>
                <w:lang w:val="en-US"/>
              </w:rPr>
              <w:pPrChange w:id="9213" w:author="Ranpal Gill" w:date="2019-07-22T09:41:00Z">
                <w:pPr>
                  <w:widowControl/>
                  <w:autoSpaceDE/>
                  <w:autoSpaceDN/>
                  <w:adjustRightInd/>
                  <w:spacing w:before="0" w:after="0"/>
                </w:pPr>
              </w:pPrChange>
            </w:pPr>
            <w:del w:id="9214"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309E3DF" w14:textId="5718F1A2" w:rsidR="00EC71A6" w:rsidRPr="00EC71A6" w:rsidDel="00C829AB" w:rsidRDefault="00EC71A6">
            <w:pPr>
              <w:widowControl/>
              <w:autoSpaceDE/>
              <w:autoSpaceDN/>
              <w:adjustRightInd/>
              <w:spacing w:before="0" w:after="200" w:line="276" w:lineRule="auto"/>
              <w:rPr>
                <w:del w:id="9215" w:author="Ranpal Gill" w:date="2019-07-22T09:41:00Z"/>
                <w:rFonts w:ascii="Calibri" w:hAnsi="Calibri" w:cs="Calibri"/>
                <w:sz w:val="24"/>
                <w:shd w:val="clear" w:color="auto" w:fill="auto"/>
                <w:lang w:val="en-US"/>
              </w:rPr>
              <w:pPrChange w:id="9216" w:author="Ranpal Gill" w:date="2019-07-22T09:41:00Z">
                <w:pPr>
                  <w:widowControl/>
                  <w:autoSpaceDE/>
                  <w:autoSpaceDN/>
                  <w:adjustRightInd/>
                  <w:spacing w:before="0" w:after="0"/>
                </w:pPr>
              </w:pPrChange>
            </w:pPr>
            <w:del w:id="9217" w:author="Ranpal Gill" w:date="2019-07-22T09:41:00Z">
              <w:r w:rsidRPr="00EC71A6" w:rsidDel="00C829AB">
                <w:rPr>
                  <w:rFonts w:ascii="Calibri" w:hAnsi="Calibri" w:cs="Calibri"/>
                  <w:sz w:val="24"/>
                  <w:shd w:val="clear" w:color="auto" w:fill="auto"/>
                  <w:lang w:val="en-US"/>
                </w:rPr>
                <w:delText>2019-01-01</w:delText>
              </w:r>
            </w:del>
          </w:p>
        </w:tc>
      </w:tr>
      <w:tr w:rsidR="00EC71A6" w:rsidRPr="00EC71A6" w:rsidDel="00C829AB" w14:paraId="3D2ECE6F" w14:textId="290CBED7" w:rsidTr="00FA1717">
        <w:trPr>
          <w:trHeight w:val="310"/>
          <w:del w:id="921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9651E37" w14:textId="4C2EBB9A" w:rsidR="00EC71A6" w:rsidRPr="00EC71A6" w:rsidDel="00C829AB" w:rsidRDefault="00EC71A6">
            <w:pPr>
              <w:widowControl/>
              <w:autoSpaceDE/>
              <w:autoSpaceDN/>
              <w:adjustRightInd/>
              <w:spacing w:before="0" w:after="200" w:line="276" w:lineRule="auto"/>
              <w:rPr>
                <w:del w:id="9219" w:author="Ranpal Gill" w:date="2019-07-22T09:41:00Z"/>
                <w:rFonts w:ascii="Calibri" w:hAnsi="Calibri" w:cs="Calibri"/>
                <w:sz w:val="24"/>
                <w:shd w:val="clear" w:color="auto" w:fill="auto"/>
                <w:lang w:val="en-US"/>
              </w:rPr>
              <w:pPrChange w:id="9220" w:author="Ranpal Gill" w:date="2019-07-22T09:41:00Z">
                <w:pPr>
                  <w:widowControl/>
                  <w:autoSpaceDE/>
                  <w:autoSpaceDN/>
                  <w:adjustRightInd/>
                  <w:spacing w:before="0" w:after="0"/>
                </w:pPr>
              </w:pPrChange>
            </w:pPr>
            <w:del w:id="9221"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7450071" w14:textId="247EA1AA" w:rsidR="00EC71A6" w:rsidRPr="00EC71A6" w:rsidDel="00C829AB" w:rsidRDefault="00EC71A6">
            <w:pPr>
              <w:widowControl/>
              <w:autoSpaceDE/>
              <w:autoSpaceDN/>
              <w:adjustRightInd/>
              <w:spacing w:before="0" w:after="200" w:line="276" w:lineRule="auto"/>
              <w:rPr>
                <w:del w:id="9222" w:author="Ranpal Gill" w:date="2019-07-22T09:41:00Z"/>
                <w:rFonts w:ascii="Calibri" w:hAnsi="Calibri" w:cs="Calibri"/>
                <w:sz w:val="24"/>
                <w:shd w:val="clear" w:color="auto" w:fill="auto"/>
                <w:lang w:val="en-US"/>
              </w:rPr>
              <w:pPrChange w:id="9223" w:author="Ranpal Gill" w:date="2019-07-22T09:41:00Z">
                <w:pPr>
                  <w:widowControl/>
                  <w:autoSpaceDE/>
                  <w:autoSpaceDN/>
                  <w:adjustRightInd/>
                  <w:spacing w:before="0" w:after="0"/>
                </w:pPr>
              </w:pPrChange>
            </w:pPr>
            <w:del w:id="9224"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4D04770F" w14:textId="7C596A2E" w:rsidTr="00FA1717">
        <w:trPr>
          <w:trHeight w:val="2170"/>
          <w:del w:id="922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7B25AEE" w14:textId="0EDC41EB" w:rsidR="00EC71A6" w:rsidRPr="00EC71A6" w:rsidDel="00C829AB" w:rsidRDefault="00EC71A6">
            <w:pPr>
              <w:widowControl/>
              <w:autoSpaceDE/>
              <w:autoSpaceDN/>
              <w:adjustRightInd/>
              <w:spacing w:before="0" w:after="200" w:line="276" w:lineRule="auto"/>
              <w:rPr>
                <w:del w:id="9226" w:author="Ranpal Gill" w:date="2019-07-22T09:41:00Z"/>
                <w:rFonts w:ascii="Calibri" w:hAnsi="Calibri" w:cs="Calibri"/>
                <w:sz w:val="24"/>
                <w:shd w:val="clear" w:color="auto" w:fill="auto"/>
                <w:lang w:val="en-US"/>
              </w:rPr>
              <w:pPrChange w:id="9227" w:author="Ranpal Gill" w:date="2019-07-22T09:41:00Z">
                <w:pPr>
                  <w:widowControl/>
                  <w:autoSpaceDE/>
                  <w:autoSpaceDN/>
                  <w:adjustRightInd/>
                  <w:spacing w:before="0" w:after="0"/>
                </w:pPr>
              </w:pPrChange>
            </w:pPr>
            <w:del w:id="9228"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205737CD" w14:textId="70D6D294" w:rsidR="00EC71A6" w:rsidRPr="00EC71A6" w:rsidDel="00C829AB" w:rsidRDefault="00EC71A6">
            <w:pPr>
              <w:widowControl/>
              <w:autoSpaceDE/>
              <w:autoSpaceDN/>
              <w:adjustRightInd/>
              <w:spacing w:before="0" w:after="200" w:line="276" w:lineRule="auto"/>
              <w:rPr>
                <w:del w:id="9229" w:author="Ranpal Gill" w:date="2019-07-22T09:41:00Z"/>
                <w:rFonts w:ascii="Calibri" w:hAnsi="Calibri" w:cs="Calibri"/>
                <w:sz w:val="24"/>
                <w:shd w:val="clear" w:color="auto" w:fill="auto"/>
                <w:lang w:val="en-US"/>
              </w:rPr>
              <w:pPrChange w:id="9230" w:author="Ranpal Gill" w:date="2019-07-22T09:41:00Z">
                <w:pPr>
                  <w:widowControl/>
                  <w:autoSpaceDE/>
                  <w:autoSpaceDN/>
                  <w:adjustRightInd/>
                  <w:spacing w:before="0" w:after="0"/>
                </w:pPr>
              </w:pPrChange>
            </w:pPr>
            <w:del w:id="9231" w:author="Ranpal Gill" w:date="2019-07-22T09:41:00Z">
              <w:r w:rsidRPr="00EC71A6" w:rsidDel="00C829AB">
                <w:rPr>
                  <w:rFonts w:ascii="Calibri" w:hAnsi="Calibri" w:cs="Calibri"/>
                  <w:sz w:val="24"/>
                  <w:shd w:val="clear" w:color="auto" w:fill="auto"/>
                  <w:lang w:val="en-US"/>
                </w:rPr>
                <w:delText>In the event of a primary path failure, e.g Fiber cut on the primary route, camera images would no longer flow to the Base, which would cease alerts for the time of the outage. Other operational functions in Chile would also be affected, although we should be able to maintain voice and vital safety-related communications over Microwave radio. Estimated 4-6 hours to repair and restore scientific flows.</w:delText>
              </w:r>
            </w:del>
          </w:p>
        </w:tc>
      </w:tr>
      <w:tr w:rsidR="00EC71A6" w:rsidRPr="00EC71A6" w:rsidDel="00C829AB" w14:paraId="4B1171F1" w14:textId="2D8345F6" w:rsidTr="00FA1717">
        <w:trPr>
          <w:trHeight w:val="3410"/>
          <w:del w:id="923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F584E25" w14:textId="1D149AA9" w:rsidR="00EC71A6" w:rsidRPr="00EC71A6" w:rsidDel="00C829AB" w:rsidRDefault="00EC71A6">
            <w:pPr>
              <w:widowControl/>
              <w:autoSpaceDE/>
              <w:autoSpaceDN/>
              <w:adjustRightInd/>
              <w:spacing w:before="0" w:after="200" w:line="276" w:lineRule="auto"/>
              <w:rPr>
                <w:del w:id="9233" w:author="Ranpal Gill" w:date="2019-07-22T09:41:00Z"/>
                <w:rFonts w:ascii="Calibri" w:hAnsi="Calibri" w:cs="Calibri"/>
                <w:sz w:val="24"/>
                <w:shd w:val="clear" w:color="auto" w:fill="auto"/>
                <w:lang w:val="en-US"/>
              </w:rPr>
              <w:pPrChange w:id="9234" w:author="Ranpal Gill" w:date="2019-07-22T09:41:00Z">
                <w:pPr>
                  <w:widowControl/>
                  <w:autoSpaceDE/>
                  <w:autoSpaceDN/>
                  <w:adjustRightInd/>
                  <w:spacing w:before="0" w:after="0"/>
                </w:pPr>
              </w:pPrChange>
            </w:pPr>
            <w:del w:id="9235"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39BAB729" w14:textId="4DFE3D52" w:rsidR="00EC71A6" w:rsidRPr="00EC71A6" w:rsidDel="00C829AB" w:rsidRDefault="00EC71A6">
            <w:pPr>
              <w:widowControl/>
              <w:autoSpaceDE/>
              <w:autoSpaceDN/>
              <w:adjustRightInd/>
              <w:spacing w:before="0" w:after="200" w:line="276" w:lineRule="auto"/>
              <w:rPr>
                <w:del w:id="9236" w:author="Ranpal Gill" w:date="2019-07-22T09:41:00Z"/>
                <w:rFonts w:ascii="Calibri" w:hAnsi="Calibri" w:cs="Calibri"/>
                <w:sz w:val="24"/>
                <w:shd w:val="clear" w:color="auto" w:fill="auto"/>
                <w:lang w:val="en-US"/>
              </w:rPr>
              <w:pPrChange w:id="9237" w:author="Ranpal Gill" w:date="2019-07-22T09:41:00Z">
                <w:pPr>
                  <w:widowControl/>
                  <w:autoSpaceDE/>
                  <w:autoSpaceDN/>
                  <w:adjustRightInd/>
                  <w:spacing w:before="0" w:after="0"/>
                </w:pPr>
              </w:pPrChange>
            </w:pPr>
            <w:del w:id="9238" w:author="Ranpal Gill" w:date="2019-07-22T09:41:00Z">
              <w:r w:rsidRPr="00EC71A6" w:rsidDel="00C829AB">
                <w:rPr>
                  <w:rFonts w:ascii="Calibri" w:hAnsi="Calibri" w:cs="Calibri"/>
                  <w:sz w:val="24"/>
                  <w:shd w:val="clear" w:color="auto" w:fill="auto"/>
                  <w:lang w:val="en-US"/>
                </w:rPr>
                <w:delText>As this was never in the baseline plan it does not have any real impact on the Engineering Implementation of the link. Time and minimal funding has been spent exploring the options.  There are two options with varying degrees of protection addressing two areas of risk.   We can exercise one or both of these options.  Risk areas:</w:delText>
              </w:r>
              <w:r w:rsidRPr="00EC71A6" w:rsidDel="00C829AB">
                <w:rPr>
                  <w:rFonts w:ascii="Calibri" w:hAnsi="Calibri" w:cs="Calibri"/>
                  <w:sz w:val="24"/>
                  <w:shd w:val="clear" w:color="auto" w:fill="auto"/>
                  <w:lang w:val="en-US"/>
                </w:rPr>
                <w:br/>
              </w:r>
              <w:r w:rsidRPr="00EC71A6" w:rsidDel="00C829AB">
                <w:rPr>
                  <w:rFonts w:ascii="Calibri" w:hAnsi="Calibri" w:cs="Calibri"/>
                  <w:sz w:val="24"/>
                  <w:shd w:val="clear" w:color="auto" w:fill="auto"/>
                  <w:lang w:val="en-US"/>
                </w:rPr>
                <w:br/>
                <w:delText>1. Fiber in trenches along road from Gate to CP Summit (cut in the fiber)</w:delText>
              </w:r>
              <w:r w:rsidRPr="00EC71A6" w:rsidDel="00C829AB">
                <w:rPr>
                  <w:rFonts w:ascii="Calibri" w:hAnsi="Calibri" w:cs="Calibri"/>
                  <w:sz w:val="24"/>
                  <w:shd w:val="clear" w:color="auto" w:fill="auto"/>
                  <w:lang w:val="en-US"/>
                </w:rPr>
                <w:br/>
              </w:r>
              <w:r w:rsidRPr="00EC71A6" w:rsidDel="00C829AB">
                <w:rPr>
                  <w:rFonts w:ascii="Calibri" w:hAnsi="Calibri" w:cs="Calibri"/>
                  <w:sz w:val="24"/>
                  <w:shd w:val="clear" w:color="auto" w:fill="auto"/>
                  <w:lang w:val="en-US"/>
                </w:rPr>
                <w:br/>
                <w:delText>2. Public highway from Gate to Base.(posts felled by vehicles)</w:delText>
              </w:r>
            </w:del>
          </w:p>
        </w:tc>
      </w:tr>
      <w:tr w:rsidR="00EC71A6" w:rsidRPr="00EC71A6" w:rsidDel="00C829AB" w14:paraId="4392E742" w14:textId="1EB457A9" w:rsidTr="00FA1717">
        <w:trPr>
          <w:trHeight w:val="4030"/>
          <w:del w:id="923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74D006A" w14:textId="7C22C403" w:rsidR="00EC71A6" w:rsidRPr="00EC71A6" w:rsidDel="00C829AB" w:rsidRDefault="00EC71A6">
            <w:pPr>
              <w:widowControl/>
              <w:autoSpaceDE/>
              <w:autoSpaceDN/>
              <w:adjustRightInd/>
              <w:spacing w:before="0" w:after="200" w:line="276" w:lineRule="auto"/>
              <w:rPr>
                <w:del w:id="9240" w:author="Ranpal Gill" w:date="2019-07-22T09:41:00Z"/>
                <w:rFonts w:ascii="Calibri" w:hAnsi="Calibri" w:cs="Calibri"/>
                <w:sz w:val="24"/>
                <w:shd w:val="clear" w:color="auto" w:fill="auto"/>
                <w:lang w:val="en-US"/>
              </w:rPr>
              <w:pPrChange w:id="9241" w:author="Ranpal Gill" w:date="2019-07-22T09:41:00Z">
                <w:pPr>
                  <w:widowControl/>
                  <w:autoSpaceDE/>
                  <w:autoSpaceDN/>
                  <w:adjustRightInd/>
                  <w:spacing w:before="0" w:after="0"/>
                </w:pPr>
              </w:pPrChange>
            </w:pPr>
            <w:del w:id="9242"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6015E8DA" w14:textId="0B9CF01E" w:rsidR="00EC71A6" w:rsidRPr="00EC71A6" w:rsidDel="00C829AB" w:rsidRDefault="00EC71A6">
            <w:pPr>
              <w:widowControl/>
              <w:autoSpaceDE/>
              <w:autoSpaceDN/>
              <w:adjustRightInd/>
              <w:spacing w:before="0" w:after="200" w:line="276" w:lineRule="auto"/>
              <w:rPr>
                <w:del w:id="9243" w:author="Ranpal Gill" w:date="2019-07-22T09:41:00Z"/>
                <w:rFonts w:ascii="Calibri" w:hAnsi="Calibri" w:cs="Calibri"/>
                <w:sz w:val="24"/>
                <w:shd w:val="clear" w:color="auto" w:fill="auto"/>
                <w:lang w:val="en-US"/>
              </w:rPr>
              <w:pPrChange w:id="9244" w:author="Ranpal Gill" w:date="2019-07-22T09:41:00Z">
                <w:pPr>
                  <w:widowControl/>
                  <w:autoSpaceDE/>
                  <w:autoSpaceDN/>
                  <w:adjustRightInd/>
                  <w:spacing w:before="0" w:after="0"/>
                </w:pPr>
              </w:pPrChange>
            </w:pPr>
            <w:del w:id="9245" w:author="Ranpal Gill" w:date="2019-07-22T09:41:00Z">
              <w:r w:rsidRPr="00EC71A6" w:rsidDel="00C829AB">
                <w:rPr>
                  <w:rFonts w:ascii="Calibri" w:hAnsi="Calibri" w:cs="Calibri"/>
                  <w:sz w:val="24"/>
                  <w:shd w:val="clear" w:color="auto" w:fill="auto"/>
                  <w:lang w:val="en-US"/>
                </w:rPr>
                <w:delText>Option 1  ($285k)</w:delText>
              </w:r>
              <w:r w:rsidRPr="00EC71A6" w:rsidDel="00C829AB">
                <w:rPr>
                  <w:rFonts w:ascii="Calibri" w:hAnsi="Calibri" w:cs="Calibri"/>
                  <w:sz w:val="24"/>
                  <w:shd w:val="clear" w:color="auto" w:fill="auto"/>
                  <w:lang w:val="en-US"/>
                </w:rPr>
                <w:br/>
                <w:delText>1. Install a fiber bundle on poles from Pachón summit to San Carlos Valley floor</w:delText>
              </w:r>
              <w:r w:rsidRPr="00EC71A6" w:rsidDel="00C829AB">
                <w:rPr>
                  <w:rFonts w:ascii="Calibri" w:hAnsi="Calibri" w:cs="Calibri"/>
                  <w:sz w:val="24"/>
                  <w:shd w:val="clear" w:color="auto" w:fill="auto"/>
                  <w:lang w:val="en-US"/>
                </w:rPr>
                <w:br/>
                <w:delText>2. Splice existing fiber bundle on road to connect to new bundle on poles</w:delText>
              </w:r>
              <w:r w:rsidRPr="00EC71A6" w:rsidDel="00C829AB">
                <w:rPr>
                  <w:rFonts w:ascii="Calibri" w:hAnsi="Calibri" w:cs="Calibri"/>
                  <w:sz w:val="24"/>
                  <w:shd w:val="clear" w:color="auto" w:fill="auto"/>
                  <w:lang w:val="en-US"/>
                </w:rPr>
                <w:br/>
                <w:delText>3. Add two optical switches</w:delText>
              </w:r>
              <w:r w:rsidRPr="00EC71A6" w:rsidDel="00C829AB">
                <w:rPr>
                  <w:rFonts w:ascii="Calibri" w:hAnsi="Calibri" w:cs="Calibri"/>
                  <w:sz w:val="24"/>
                  <w:shd w:val="clear" w:color="auto" w:fill="auto"/>
                  <w:lang w:val="en-US"/>
                </w:rPr>
                <w:br/>
              </w:r>
              <w:r w:rsidRPr="00EC71A6" w:rsidDel="00C829AB">
                <w:rPr>
                  <w:rFonts w:ascii="Calibri" w:hAnsi="Calibri" w:cs="Calibri"/>
                  <w:sz w:val="24"/>
                  <w:shd w:val="clear" w:color="auto" w:fill="auto"/>
                  <w:lang w:val="en-US"/>
                </w:rPr>
                <w:br/>
                <w:delText>Option 2 ($350k)</w:delText>
              </w:r>
              <w:r w:rsidRPr="00EC71A6" w:rsidDel="00C829AB">
                <w:rPr>
                  <w:rFonts w:ascii="Calibri" w:hAnsi="Calibri" w:cs="Calibri"/>
                  <w:sz w:val="24"/>
                  <w:shd w:val="clear" w:color="auto" w:fill="auto"/>
                  <w:lang w:val="en-US"/>
                </w:rPr>
                <w:br/>
                <w:delText>1.Install second Optical card in Pachón</w:delText>
              </w:r>
              <w:r w:rsidRPr="00EC71A6" w:rsidDel="00C829AB">
                <w:rPr>
                  <w:rFonts w:ascii="Calibri" w:hAnsi="Calibri" w:cs="Calibri"/>
                  <w:sz w:val="24"/>
                  <w:shd w:val="clear" w:color="auto" w:fill="auto"/>
                  <w:lang w:val="en-US"/>
                </w:rPr>
                <w:br/>
                <w:delText>2.Utilize spare Telefonica fiber pair to reach Vicuna</w:delText>
              </w:r>
              <w:r w:rsidRPr="00EC71A6" w:rsidDel="00C829AB">
                <w:rPr>
                  <w:rFonts w:ascii="Calibri" w:hAnsi="Calibri" w:cs="Calibri"/>
                  <w:sz w:val="24"/>
                  <w:shd w:val="clear" w:color="auto" w:fill="auto"/>
                  <w:lang w:val="en-US"/>
                </w:rPr>
                <w:br/>
                <w:delText>3.Install DWDM chassis in Vicuna along with Optical card</w:delText>
              </w:r>
              <w:r w:rsidRPr="00EC71A6" w:rsidDel="00C829AB">
                <w:rPr>
                  <w:rFonts w:ascii="Calibri" w:hAnsi="Calibri" w:cs="Calibri"/>
                  <w:sz w:val="24"/>
                  <w:shd w:val="clear" w:color="auto" w:fill="auto"/>
                  <w:lang w:val="en-US"/>
                </w:rPr>
                <w:br/>
                <w:delText>4.Configure Layer 2 in Vicuna to tap into REUNA 100G and 40Gb in Santiago for return path</w:delText>
              </w:r>
            </w:del>
          </w:p>
        </w:tc>
      </w:tr>
      <w:tr w:rsidR="00EC71A6" w:rsidRPr="00EC71A6" w:rsidDel="00C829AB" w14:paraId="44FAEBD2" w14:textId="16A74D89" w:rsidTr="00FA1717">
        <w:trPr>
          <w:trHeight w:val="1560"/>
          <w:del w:id="9246"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75BEB6AD" w14:textId="4A6183E2" w:rsidR="00EC71A6" w:rsidRPr="00EC71A6" w:rsidDel="00C829AB" w:rsidRDefault="00EC71A6">
            <w:pPr>
              <w:widowControl/>
              <w:autoSpaceDE/>
              <w:autoSpaceDN/>
              <w:adjustRightInd/>
              <w:spacing w:before="0" w:after="200" w:line="276" w:lineRule="auto"/>
              <w:rPr>
                <w:del w:id="9247" w:author="Ranpal Gill" w:date="2019-07-22T09:41:00Z"/>
                <w:rFonts w:ascii="Calibri" w:hAnsi="Calibri" w:cs="Calibri"/>
                <w:sz w:val="24"/>
                <w:shd w:val="clear" w:color="auto" w:fill="auto"/>
                <w:lang w:val="en-US"/>
              </w:rPr>
              <w:pPrChange w:id="9248" w:author="Ranpal Gill" w:date="2019-07-22T09:41:00Z">
                <w:pPr>
                  <w:widowControl/>
                  <w:autoSpaceDE/>
                  <w:autoSpaceDN/>
                  <w:adjustRightInd/>
                  <w:spacing w:before="0" w:after="0"/>
                </w:pPr>
              </w:pPrChange>
            </w:pPr>
            <w:del w:id="9249"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3072F3AC" w14:textId="0EBA2843" w:rsidR="00EC71A6" w:rsidRPr="00EC71A6" w:rsidDel="00C829AB" w:rsidRDefault="00EC71A6">
            <w:pPr>
              <w:widowControl/>
              <w:autoSpaceDE/>
              <w:autoSpaceDN/>
              <w:adjustRightInd/>
              <w:spacing w:before="0" w:after="200" w:line="276" w:lineRule="auto"/>
              <w:rPr>
                <w:del w:id="9250" w:author="Ranpal Gill" w:date="2019-07-22T09:41:00Z"/>
                <w:rFonts w:ascii="Calibri" w:hAnsi="Calibri" w:cs="Calibri"/>
                <w:sz w:val="24"/>
                <w:shd w:val="clear" w:color="auto" w:fill="auto"/>
                <w:lang w:val="en-US"/>
              </w:rPr>
              <w:pPrChange w:id="9251" w:author="Ranpal Gill" w:date="2019-07-22T09:41:00Z">
                <w:pPr>
                  <w:widowControl/>
                  <w:autoSpaceDE/>
                  <w:autoSpaceDN/>
                  <w:adjustRightInd/>
                  <w:spacing w:before="0" w:after="0"/>
                </w:pPr>
              </w:pPrChange>
            </w:pPr>
            <w:del w:id="9252" w:author="Ranpal Gill" w:date="2019-07-22T09:41:00Z">
              <w:r w:rsidRPr="00EC71A6" w:rsidDel="00C829AB">
                <w:rPr>
                  <w:rFonts w:ascii="Calibri" w:hAnsi="Calibri" w:cs="Calibri"/>
                  <w:sz w:val="24"/>
                  <w:shd w:val="clear" w:color="auto" w:fill="auto"/>
                  <w:lang w:val="en-US"/>
                </w:rPr>
                <w:delText>If there are still available funds by 2019 and all other related expenditures  are completed we may revisit this issue to install partial diverse paths. This was in essence the recommendation of the Network Design Review panel in Tucson on 24 February 2015.</w:delText>
              </w:r>
            </w:del>
          </w:p>
        </w:tc>
      </w:tr>
    </w:tbl>
    <w:p w14:paraId="49052D9E" w14:textId="2B564747" w:rsidR="00CD02DD" w:rsidDel="00C829AB" w:rsidRDefault="00CD02DD">
      <w:pPr>
        <w:widowControl/>
        <w:autoSpaceDE/>
        <w:autoSpaceDN/>
        <w:adjustRightInd/>
        <w:spacing w:before="0" w:after="200" w:line="276" w:lineRule="auto"/>
        <w:rPr>
          <w:del w:id="9253" w:author="Ranpal Gill" w:date="2019-07-22T09:41:00Z"/>
        </w:rPr>
        <w:pPrChange w:id="9254" w:author="Ranpal Gill" w:date="2019-07-22T09:41:00Z">
          <w:pPr/>
        </w:pPrChange>
      </w:pPr>
    </w:p>
    <w:p w14:paraId="2129EB6F" w14:textId="20F42592" w:rsidR="00CD02DD" w:rsidDel="00C829AB" w:rsidRDefault="00CD02DD" w:rsidP="00C829AB">
      <w:pPr>
        <w:widowControl/>
        <w:autoSpaceDE/>
        <w:autoSpaceDN/>
        <w:adjustRightInd/>
        <w:spacing w:before="0" w:after="200" w:line="276" w:lineRule="auto"/>
        <w:rPr>
          <w:del w:id="9255" w:author="Ranpal Gill" w:date="2019-07-22T09:41:00Z"/>
        </w:rPr>
      </w:pPr>
      <w:del w:id="9256"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07186464" w14:textId="21D0F991" w:rsidTr="00FA1717">
        <w:trPr>
          <w:trHeight w:val="320"/>
          <w:del w:id="9257" w:author="Ranpal Gill" w:date="2019-07-22T09:41:00Z"/>
        </w:trPr>
        <w:tc>
          <w:tcPr>
            <w:tcW w:w="2122" w:type="dxa"/>
            <w:tcBorders>
              <w:top w:val="nil"/>
              <w:left w:val="nil"/>
              <w:bottom w:val="nil"/>
              <w:right w:val="nil"/>
            </w:tcBorders>
            <w:shd w:val="clear" w:color="auto" w:fill="auto"/>
            <w:noWrap/>
            <w:vAlign w:val="center"/>
            <w:hideMark/>
          </w:tcPr>
          <w:p w14:paraId="6935A510" w14:textId="51520C55" w:rsidR="00EC71A6" w:rsidRPr="00EC71A6" w:rsidDel="00C829AB" w:rsidRDefault="00EC71A6">
            <w:pPr>
              <w:widowControl/>
              <w:autoSpaceDE/>
              <w:autoSpaceDN/>
              <w:adjustRightInd/>
              <w:spacing w:before="0" w:after="200" w:line="276" w:lineRule="auto"/>
              <w:rPr>
                <w:del w:id="9258" w:author="Ranpal Gill" w:date="2019-07-22T09:41:00Z"/>
                <w:rFonts w:ascii="Calibri" w:hAnsi="Calibri" w:cs="Calibri"/>
                <w:sz w:val="24"/>
                <w:shd w:val="clear" w:color="auto" w:fill="auto"/>
                <w:lang w:val="en-US"/>
              </w:rPr>
              <w:pPrChange w:id="9259"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4A0A457B" w14:textId="53AFFEDB" w:rsidR="00EC71A6" w:rsidRPr="00EC71A6" w:rsidDel="00C829AB" w:rsidRDefault="00EC71A6">
            <w:pPr>
              <w:widowControl/>
              <w:autoSpaceDE/>
              <w:autoSpaceDN/>
              <w:adjustRightInd/>
              <w:spacing w:before="0" w:after="200" w:line="276" w:lineRule="auto"/>
              <w:rPr>
                <w:del w:id="9260" w:author="Ranpal Gill" w:date="2019-07-22T09:41:00Z"/>
                <w:rFonts w:ascii="Times New Roman" w:hAnsi="Times New Roman" w:cs="Times New Roman"/>
                <w:color w:val="auto"/>
                <w:sz w:val="20"/>
                <w:szCs w:val="20"/>
                <w:shd w:val="clear" w:color="auto" w:fill="auto"/>
                <w:lang w:val="en-US"/>
              </w:rPr>
              <w:pPrChange w:id="9261" w:author="Ranpal Gill" w:date="2019-07-22T09:41:00Z">
                <w:pPr>
                  <w:widowControl/>
                  <w:autoSpaceDE/>
                  <w:autoSpaceDN/>
                  <w:adjustRightInd/>
                  <w:spacing w:before="0" w:after="0"/>
                </w:pPr>
              </w:pPrChange>
            </w:pPr>
          </w:p>
        </w:tc>
      </w:tr>
      <w:tr w:rsidR="00EC71A6" w:rsidRPr="00EC71A6" w:rsidDel="00C829AB" w14:paraId="40E6BF3B" w14:textId="6269C8B1" w:rsidTr="00FA1717">
        <w:trPr>
          <w:trHeight w:val="310"/>
          <w:del w:id="9262"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DD00899" w14:textId="322F7A0B" w:rsidR="00EC71A6" w:rsidRPr="00EC71A6" w:rsidDel="00C829AB" w:rsidRDefault="00EC71A6">
            <w:pPr>
              <w:widowControl/>
              <w:autoSpaceDE/>
              <w:autoSpaceDN/>
              <w:adjustRightInd/>
              <w:spacing w:before="0" w:after="200" w:line="276" w:lineRule="auto"/>
              <w:rPr>
                <w:del w:id="9263" w:author="Ranpal Gill" w:date="2019-07-22T09:41:00Z"/>
                <w:rFonts w:ascii="Calibri" w:hAnsi="Calibri" w:cs="Calibri"/>
                <w:b/>
                <w:bCs/>
                <w:szCs w:val="22"/>
                <w:shd w:val="clear" w:color="auto" w:fill="auto"/>
                <w:lang w:val="en-US"/>
              </w:rPr>
              <w:pPrChange w:id="9264" w:author="Ranpal Gill" w:date="2019-07-22T09:41:00Z">
                <w:pPr>
                  <w:widowControl/>
                  <w:autoSpaceDE/>
                  <w:autoSpaceDN/>
                  <w:adjustRightInd/>
                  <w:spacing w:before="0" w:after="0"/>
                  <w:jc w:val="center"/>
                </w:pPr>
              </w:pPrChange>
            </w:pPr>
            <w:del w:id="9265"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31A5237F" w14:textId="24247D8A" w:rsidTr="00FA1717">
        <w:trPr>
          <w:trHeight w:val="310"/>
          <w:del w:id="926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F43189E" w14:textId="69F0D53C" w:rsidR="00EC71A6" w:rsidRPr="00EC71A6" w:rsidDel="00C829AB" w:rsidRDefault="00EC71A6">
            <w:pPr>
              <w:widowControl/>
              <w:autoSpaceDE/>
              <w:autoSpaceDN/>
              <w:adjustRightInd/>
              <w:spacing w:before="0" w:after="200" w:line="276" w:lineRule="auto"/>
              <w:rPr>
                <w:del w:id="9267" w:author="Ranpal Gill" w:date="2019-07-22T09:41:00Z"/>
                <w:rFonts w:ascii="Calibri" w:hAnsi="Calibri" w:cs="Calibri"/>
                <w:b/>
                <w:bCs/>
                <w:szCs w:val="22"/>
                <w:shd w:val="clear" w:color="auto" w:fill="auto"/>
                <w:lang w:val="en-US"/>
              </w:rPr>
              <w:pPrChange w:id="9268" w:author="Ranpal Gill" w:date="2019-07-22T09:41:00Z">
                <w:pPr>
                  <w:widowControl/>
                  <w:autoSpaceDE/>
                  <w:autoSpaceDN/>
                  <w:adjustRightInd/>
                  <w:spacing w:before="0" w:after="0"/>
                </w:pPr>
              </w:pPrChange>
            </w:pPr>
            <w:del w:id="9269" w:author="Ranpal Gill" w:date="2019-07-22T09:41:00Z">
              <w:r w:rsidRPr="00EC71A6" w:rsidDel="00C829AB">
                <w:rPr>
                  <w:rFonts w:ascii="Calibri" w:hAnsi="Calibri" w:cs="Calibri"/>
                  <w:b/>
                  <w:bCs/>
                  <w:szCs w:val="22"/>
                  <w:shd w:val="clear" w:color="auto" w:fill="auto"/>
                  <w:lang w:val="en-US"/>
                </w:rPr>
                <w:delText>DM6-U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7C144B99" w14:textId="193F1565" w:rsidR="00EC71A6" w:rsidRPr="00EC71A6" w:rsidDel="00C829AB" w:rsidRDefault="00EC71A6">
            <w:pPr>
              <w:widowControl/>
              <w:autoSpaceDE/>
              <w:autoSpaceDN/>
              <w:adjustRightInd/>
              <w:spacing w:before="0" w:after="200" w:line="276" w:lineRule="auto"/>
              <w:rPr>
                <w:del w:id="9270" w:author="Ranpal Gill" w:date="2019-07-22T09:41:00Z"/>
                <w:rFonts w:ascii="Calibri" w:hAnsi="Calibri" w:cs="Calibri"/>
                <w:sz w:val="24"/>
                <w:shd w:val="clear" w:color="auto" w:fill="auto"/>
                <w:lang w:val="en-US"/>
              </w:rPr>
              <w:pPrChange w:id="9271" w:author="Ranpal Gill" w:date="2019-07-22T09:41:00Z">
                <w:pPr>
                  <w:widowControl/>
                  <w:autoSpaceDE/>
                  <w:autoSpaceDN/>
                  <w:adjustRightInd/>
                  <w:spacing w:before="0" w:after="0"/>
                </w:pPr>
              </w:pPrChange>
            </w:pPr>
            <w:del w:id="9272"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045EB447" w14:textId="4DB6D277" w:rsidTr="00FA1717">
        <w:trPr>
          <w:trHeight w:val="310"/>
          <w:del w:id="9273"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274F7CCE" w14:textId="7FE70557" w:rsidR="00EC71A6" w:rsidRPr="00EC71A6" w:rsidDel="00C829AB" w:rsidRDefault="00EC71A6">
            <w:pPr>
              <w:widowControl/>
              <w:autoSpaceDE/>
              <w:autoSpaceDN/>
              <w:adjustRightInd/>
              <w:spacing w:before="0" w:after="200" w:line="276" w:lineRule="auto"/>
              <w:rPr>
                <w:del w:id="9274" w:author="Ranpal Gill" w:date="2019-07-22T09:41:00Z"/>
                <w:rFonts w:ascii="Calibri" w:hAnsi="Calibri" w:cs="Calibri"/>
                <w:sz w:val="24"/>
                <w:shd w:val="clear" w:color="auto" w:fill="auto"/>
                <w:lang w:val="en-US"/>
              </w:rPr>
              <w:pPrChange w:id="9275" w:author="Ranpal Gill" w:date="2019-07-22T09:41:00Z">
                <w:pPr>
                  <w:widowControl/>
                  <w:autoSpaceDE/>
                  <w:autoSpaceDN/>
                  <w:adjustRightInd/>
                  <w:spacing w:before="0" w:after="0"/>
                </w:pPr>
              </w:pPrChange>
            </w:pPr>
            <w:del w:id="9276"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2F73B11F" w14:textId="0ED2F2BC" w:rsidR="00EC71A6" w:rsidRPr="00EC71A6" w:rsidDel="00C829AB" w:rsidRDefault="00EC71A6">
            <w:pPr>
              <w:widowControl/>
              <w:autoSpaceDE/>
              <w:autoSpaceDN/>
              <w:adjustRightInd/>
              <w:spacing w:before="0" w:after="200" w:line="276" w:lineRule="auto"/>
              <w:rPr>
                <w:del w:id="9277" w:author="Ranpal Gill" w:date="2019-07-22T09:41:00Z"/>
                <w:rFonts w:ascii="Calibri" w:hAnsi="Calibri" w:cs="Calibri"/>
                <w:sz w:val="24"/>
                <w:shd w:val="clear" w:color="auto" w:fill="auto"/>
                <w:lang w:val="en-US"/>
              </w:rPr>
              <w:pPrChange w:id="9278" w:author="Ranpal Gill" w:date="2019-07-22T09:41:00Z">
                <w:pPr>
                  <w:widowControl/>
                  <w:autoSpaceDE/>
                  <w:autoSpaceDN/>
                  <w:adjustRightInd/>
                  <w:spacing w:before="0" w:after="0"/>
                </w:pPr>
              </w:pPrChange>
            </w:pPr>
            <w:del w:id="9279" w:author="Ranpal Gill" w:date="2019-07-22T09:41:00Z">
              <w:r w:rsidRPr="00EC71A6" w:rsidDel="00C829AB">
                <w:rPr>
                  <w:rFonts w:ascii="Calibri" w:hAnsi="Calibri" w:cs="Calibri"/>
                  <w:sz w:val="24"/>
                  <w:shd w:val="clear" w:color="auto" w:fill="auto"/>
                  <w:lang w:val="en-US"/>
                </w:rPr>
                <w:delText>Keep Processed Images (Calibrated Exposures)</w:delText>
              </w:r>
            </w:del>
          </w:p>
        </w:tc>
      </w:tr>
      <w:tr w:rsidR="00EC71A6" w:rsidRPr="00EC71A6" w:rsidDel="00C829AB" w14:paraId="541DE7A1" w14:textId="32F2E459" w:rsidTr="00FA1717">
        <w:trPr>
          <w:trHeight w:val="310"/>
          <w:del w:id="928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036BC3E" w14:textId="2DF222A7" w:rsidR="00EC71A6" w:rsidRPr="00EC71A6" w:rsidDel="00C829AB" w:rsidRDefault="00EC71A6">
            <w:pPr>
              <w:widowControl/>
              <w:autoSpaceDE/>
              <w:autoSpaceDN/>
              <w:adjustRightInd/>
              <w:spacing w:before="0" w:after="200" w:line="276" w:lineRule="auto"/>
              <w:rPr>
                <w:del w:id="9281" w:author="Ranpal Gill" w:date="2019-07-22T09:41:00Z"/>
                <w:rFonts w:ascii="Calibri" w:hAnsi="Calibri" w:cs="Calibri"/>
                <w:sz w:val="24"/>
                <w:shd w:val="clear" w:color="auto" w:fill="auto"/>
                <w:lang w:val="en-US"/>
              </w:rPr>
              <w:pPrChange w:id="9282" w:author="Ranpal Gill" w:date="2019-07-22T09:41:00Z">
                <w:pPr>
                  <w:widowControl/>
                  <w:autoSpaceDE/>
                  <w:autoSpaceDN/>
                  <w:adjustRightInd/>
                  <w:spacing w:before="0" w:after="0"/>
                </w:pPr>
              </w:pPrChange>
            </w:pPr>
            <w:del w:id="9283"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EE0760F" w14:textId="4A622A05" w:rsidR="00EC71A6" w:rsidRPr="00EC71A6" w:rsidDel="00C829AB" w:rsidRDefault="00EC71A6">
            <w:pPr>
              <w:widowControl/>
              <w:autoSpaceDE/>
              <w:autoSpaceDN/>
              <w:adjustRightInd/>
              <w:spacing w:before="0" w:after="200" w:line="276" w:lineRule="auto"/>
              <w:rPr>
                <w:del w:id="9284" w:author="Ranpal Gill" w:date="2019-07-22T09:41:00Z"/>
                <w:rFonts w:ascii="Calibri" w:hAnsi="Calibri" w:cs="Calibri"/>
                <w:sz w:val="24"/>
                <w:shd w:val="clear" w:color="auto" w:fill="auto"/>
                <w:lang w:val="en-US"/>
              </w:rPr>
              <w:pPrChange w:id="9285" w:author="Ranpal Gill" w:date="2019-07-22T09:41:00Z">
                <w:pPr>
                  <w:widowControl/>
                  <w:autoSpaceDE/>
                  <w:autoSpaceDN/>
                  <w:adjustRightInd/>
                  <w:spacing w:before="0" w:after="0"/>
                </w:pPr>
              </w:pPrChange>
            </w:pPr>
            <w:del w:id="9286" w:author="Ranpal Gill" w:date="2019-07-22T09:41:00Z">
              <w:r w:rsidRPr="00EC71A6" w:rsidDel="00C829AB">
                <w:rPr>
                  <w:rFonts w:ascii="Calibri" w:hAnsi="Calibri" w:cs="Calibri"/>
                  <w:sz w:val="24"/>
                  <w:shd w:val="clear" w:color="auto" w:fill="auto"/>
                  <w:lang w:val="en-US"/>
                </w:rPr>
                <w:delText>700</w:delText>
              </w:r>
            </w:del>
          </w:p>
        </w:tc>
      </w:tr>
      <w:tr w:rsidR="00EC71A6" w:rsidRPr="00EC71A6" w:rsidDel="00C829AB" w14:paraId="7CA565AA" w14:textId="240700C3" w:rsidTr="00FA1717">
        <w:trPr>
          <w:trHeight w:val="310"/>
          <w:del w:id="928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1A4BDE96" w14:textId="44EE0719" w:rsidR="00EC71A6" w:rsidRPr="00EC71A6" w:rsidDel="00C829AB" w:rsidRDefault="00EC71A6">
            <w:pPr>
              <w:widowControl/>
              <w:autoSpaceDE/>
              <w:autoSpaceDN/>
              <w:adjustRightInd/>
              <w:spacing w:before="0" w:after="200" w:line="276" w:lineRule="auto"/>
              <w:rPr>
                <w:del w:id="9288" w:author="Ranpal Gill" w:date="2019-07-22T09:41:00Z"/>
                <w:rFonts w:ascii="Calibri" w:hAnsi="Calibri" w:cs="Calibri"/>
                <w:sz w:val="24"/>
                <w:shd w:val="clear" w:color="auto" w:fill="auto"/>
                <w:lang w:val="en-US"/>
              </w:rPr>
              <w:pPrChange w:id="9289" w:author="Ranpal Gill" w:date="2019-07-22T09:41:00Z">
                <w:pPr>
                  <w:widowControl/>
                  <w:autoSpaceDE/>
                  <w:autoSpaceDN/>
                  <w:adjustRightInd/>
                  <w:spacing w:before="0" w:after="0"/>
                </w:pPr>
              </w:pPrChange>
            </w:pPr>
            <w:del w:id="9290"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BA6E4D3" w14:textId="78DBD1A8" w:rsidR="00EC71A6" w:rsidRPr="00EC71A6" w:rsidDel="00C829AB" w:rsidRDefault="00EC71A6">
            <w:pPr>
              <w:widowControl/>
              <w:autoSpaceDE/>
              <w:autoSpaceDN/>
              <w:adjustRightInd/>
              <w:spacing w:before="0" w:after="200" w:line="276" w:lineRule="auto"/>
              <w:rPr>
                <w:del w:id="9291" w:author="Ranpal Gill" w:date="2019-07-22T09:41:00Z"/>
                <w:rFonts w:ascii="Calibri" w:hAnsi="Calibri" w:cs="Calibri"/>
                <w:sz w:val="24"/>
                <w:shd w:val="clear" w:color="auto" w:fill="auto"/>
                <w:lang w:val="en-US"/>
              </w:rPr>
              <w:pPrChange w:id="9292" w:author="Ranpal Gill" w:date="2019-07-22T09:41:00Z">
                <w:pPr>
                  <w:widowControl/>
                  <w:autoSpaceDE/>
                  <w:autoSpaceDN/>
                  <w:adjustRightInd/>
                  <w:spacing w:before="0" w:after="0"/>
                </w:pPr>
              </w:pPrChange>
            </w:pPr>
            <w:del w:id="9293"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1F76B807" w14:textId="5ECB49BB" w:rsidTr="00FA1717">
        <w:trPr>
          <w:trHeight w:val="310"/>
          <w:del w:id="929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03A2410" w14:textId="2708AF08" w:rsidR="00EC71A6" w:rsidRPr="00EC71A6" w:rsidDel="00C829AB" w:rsidRDefault="00EC71A6">
            <w:pPr>
              <w:widowControl/>
              <w:autoSpaceDE/>
              <w:autoSpaceDN/>
              <w:adjustRightInd/>
              <w:spacing w:before="0" w:after="200" w:line="276" w:lineRule="auto"/>
              <w:rPr>
                <w:del w:id="9295" w:author="Ranpal Gill" w:date="2019-07-22T09:41:00Z"/>
                <w:rFonts w:ascii="Calibri" w:hAnsi="Calibri" w:cs="Calibri"/>
                <w:sz w:val="24"/>
                <w:shd w:val="clear" w:color="auto" w:fill="auto"/>
                <w:lang w:val="en-US"/>
              </w:rPr>
              <w:pPrChange w:id="9296" w:author="Ranpal Gill" w:date="2019-07-22T09:41:00Z">
                <w:pPr>
                  <w:widowControl/>
                  <w:autoSpaceDE/>
                  <w:autoSpaceDN/>
                  <w:adjustRightInd/>
                  <w:spacing w:before="0" w:after="0"/>
                </w:pPr>
              </w:pPrChange>
            </w:pPr>
            <w:del w:id="9297"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1867D04" w14:textId="20DD246E" w:rsidR="00EC71A6" w:rsidRPr="00EC71A6" w:rsidDel="00C829AB" w:rsidRDefault="00EC71A6">
            <w:pPr>
              <w:widowControl/>
              <w:autoSpaceDE/>
              <w:autoSpaceDN/>
              <w:adjustRightInd/>
              <w:spacing w:before="0" w:after="200" w:line="276" w:lineRule="auto"/>
              <w:rPr>
                <w:del w:id="9298" w:author="Ranpal Gill" w:date="2019-07-22T09:41:00Z"/>
                <w:rFonts w:ascii="Calibri" w:hAnsi="Calibri" w:cs="Calibri"/>
                <w:sz w:val="24"/>
                <w:shd w:val="clear" w:color="auto" w:fill="auto"/>
                <w:lang w:val="en-US"/>
              </w:rPr>
              <w:pPrChange w:id="9299" w:author="Ranpal Gill" w:date="2019-07-22T09:41:00Z">
                <w:pPr>
                  <w:widowControl/>
                  <w:autoSpaceDE/>
                  <w:autoSpaceDN/>
                  <w:adjustRightInd/>
                  <w:spacing w:before="0" w:after="0"/>
                </w:pPr>
              </w:pPrChange>
            </w:pPr>
            <w:del w:id="9300" w:author="Ranpal Gill" w:date="2019-07-22T09:41:00Z">
              <w:r w:rsidRPr="00EC71A6" w:rsidDel="00C829AB">
                <w:rPr>
                  <w:rFonts w:ascii="Calibri" w:hAnsi="Calibri" w:cs="Calibri"/>
                  <w:sz w:val="24"/>
                  <w:shd w:val="clear" w:color="auto" w:fill="auto"/>
                  <w:lang w:val="en-US"/>
                </w:rPr>
                <w:delText>2021-01-01</w:delText>
              </w:r>
            </w:del>
          </w:p>
        </w:tc>
      </w:tr>
      <w:tr w:rsidR="00EC71A6" w:rsidRPr="00EC71A6" w:rsidDel="00C829AB" w14:paraId="2ADCBB13" w14:textId="6CBD97D5" w:rsidTr="00FA1717">
        <w:trPr>
          <w:trHeight w:val="310"/>
          <w:del w:id="9301"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87EB984" w14:textId="03E0EEA2" w:rsidR="00EC71A6" w:rsidRPr="00EC71A6" w:rsidDel="00C829AB" w:rsidRDefault="00EC71A6">
            <w:pPr>
              <w:widowControl/>
              <w:autoSpaceDE/>
              <w:autoSpaceDN/>
              <w:adjustRightInd/>
              <w:spacing w:before="0" w:after="200" w:line="276" w:lineRule="auto"/>
              <w:rPr>
                <w:del w:id="9302" w:author="Ranpal Gill" w:date="2019-07-22T09:41:00Z"/>
                <w:rFonts w:ascii="Calibri" w:hAnsi="Calibri" w:cs="Calibri"/>
                <w:sz w:val="24"/>
                <w:shd w:val="clear" w:color="auto" w:fill="auto"/>
                <w:lang w:val="en-US"/>
              </w:rPr>
              <w:pPrChange w:id="9303" w:author="Ranpal Gill" w:date="2019-07-22T09:41:00Z">
                <w:pPr>
                  <w:widowControl/>
                  <w:autoSpaceDE/>
                  <w:autoSpaceDN/>
                  <w:adjustRightInd/>
                  <w:spacing w:before="0" w:after="0"/>
                </w:pPr>
              </w:pPrChange>
            </w:pPr>
            <w:del w:id="9304"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209FBB2F" w14:textId="1F2F1822" w:rsidR="00EC71A6" w:rsidRPr="00EC71A6" w:rsidDel="00C829AB" w:rsidRDefault="00EC71A6">
            <w:pPr>
              <w:widowControl/>
              <w:autoSpaceDE/>
              <w:autoSpaceDN/>
              <w:adjustRightInd/>
              <w:spacing w:before="0" w:after="200" w:line="276" w:lineRule="auto"/>
              <w:rPr>
                <w:del w:id="9305" w:author="Ranpal Gill" w:date="2019-07-22T09:41:00Z"/>
                <w:rFonts w:ascii="Calibri" w:hAnsi="Calibri" w:cs="Calibri"/>
                <w:sz w:val="24"/>
                <w:shd w:val="clear" w:color="auto" w:fill="auto"/>
                <w:lang w:val="en-US"/>
              </w:rPr>
              <w:pPrChange w:id="9306" w:author="Ranpal Gill" w:date="2019-07-22T09:41:00Z">
                <w:pPr>
                  <w:widowControl/>
                  <w:autoSpaceDE/>
                  <w:autoSpaceDN/>
                  <w:adjustRightInd/>
                  <w:spacing w:before="0" w:after="0"/>
                </w:pPr>
              </w:pPrChange>
            </w:pPr>
            <w:del w:id="9307" w:author="Ranpal Gill" w:date="2019-07-22T09:41:00Z">
              <w:r w:rsidRPr="00EC71A6" w:rsidDel="00C829AB">
                <w:rPr>
                  <w:rFonts w:ascii="Calibri" w:hAnsi="Calibri" w:cs="Calibri"/>
                  <w:sz w:val="24"/>
                  <w:shd w:val="clear" w:color="auto" w:fill="auto"/>
                  <w:lang w:val="en-US"/>
                </w:rPr>
                <w:delText>2021-07-01</w:delText>
              </w:r>
            </w:del>
          </w:p>
        </w:tc>
      </w:tr>
      <w:tr w:rsidR="00EC71A6" w:rsidRPr="00EC71A6" w:rsidDel="00C829AB" w14:paraId="4E9853FE" w14:textId="29AAC87F" w:rsidTr="00FA1717">
        <w:trPr>
          <w:trHeight w:val="310"/>
          <w:del w:id="930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101A48C" w14:textId="23910336" w:rsidR="00EC71A6" w:rsidRPr="00EC71A6" w:rsidDel="00C829AB" w:rsidRDefault="00EC71A6">
            <w:pPr>
              <w:widowControl/>
              <w:autoSpaceDE/>
              <w:autoSpaceDN/>
              <w:adjustRightInd/>
              <w:spacing w:before="0" w:after="200" w:line="276" w:lineRule="auto"/>
              <w:rPr>
                <w:del w:id="9309" w:author="Ranpal Gill" w:date="2019-07-22T09:41:00Z"/>
                <w:rFonts w:ascii="Calibri" w:hAnsi="Calibri" w:cs="Calibri"/>
                <w:sz w:val="24"/>
                <w:shd w:val="clear" w:color="auto" w:fill="auto"/>
                <w:lang w:val="en-US"/>
              </w:rPr>
              <w:pPrChange w:id="9310" w:author="Ranpal Gill" w:date="2019-07-22T09:41:00Z">
                <w:pPr>
                  <w:widowControl/>
                  <w:autoSpaceDE/>
                  <w:autoSpaceDN/>
                  <w:adjustRightInd/>
                  <w:spacing w:before="0" w:after="0"/>
                </w:pPr>
              </w:pPrChange>
            </w:pPr>
            <w:del w:id="9311"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71292D8" w14:textId="439E4430" w:rsidR="00EC71A6" w:rsidRPr="00EC71A6" w:rsidDel="00C829AB" w:rsidRDefault="00EC71A6">
            <w:pPr>
              <w:widowControl/>
              <w:autoSpaceDE/>
              <w:autoSpaceDN/>
              <w:adjustRightInd/>
              <w:spacing w:before="0" w:after="200" w:line="276" w:lineRule="auto"/>
              <w:rPr>
                <w:del w:id="9312" w:author="Ranpal Gill" w:date="2019-07-22T09:41:00Z"/>
                <w:rFonts w:ascii="Calibri" w:hAnsi="Calibri" w:cs="Calibri"/>
                <w:sz w:val="24"/>
                <w:shd w:val="clear" w:color="auto" w:fill="auto"/>
                <w:lang w:val="en-US"/>
              </w:rPr>
              <w:pPrChange w:id="9313" w:author="Ranpal Gill" w:date="2019-07-22T09:41:00Z">
                <w:pPr>
                  <w:widowControl/>
                  <w:autoSpaceDE/>
                  <w:autoSpaceDN/>
                  <w:adjustRightInd/>
                  <w:spacing w:before="0" w:after="0"/>
                </w:pPr>
              </w:pPrChange>
            </w:pPr>
            <w:del w:id="9314"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386B2EFF" w14:textId="0FC4B92E" w:rsidTr="00FA1717">
        <w:trPr>
          <w:trHeight w:val="1550"/>
          <w:del w:id="931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4DB03DA" w14:textId="30EA072C" w:rsidR="00EC71A6" w:rsidRPr="00EC71A6" w:rsidDel="00C829AB" w:rsidRDefault="00EC71A6">
            <w:pPr>
              <w:widowControl/>
              <w:autoSpaceDE/>
              <w:autoSpaceDN/>
              <w:adjustRightInd/>
              <w:spacing w:before="0" w:after="200" w:line="276" w:lineRule="auto"/>
              <w:rPr>
                <w:del w:id="9316" w:author="Ranpal Gill" w:date="2019-07-22T09:41:00Z"/>
                <w:rFonts w:ascii="Calibri" w:hAnsi="Calibri" w:cs="Calibri"/>
                <w:sz w:val="24"/>
                <w:shd w:val="clear" w:color="auto" w:fill="auto"/>
                <w:lang w:val="en-US"/>
              </w:rPr>
              <w:pPrChange w:id="9317" w:author="Ranpal Gill" w:date="2019-07-22T09:41:00Z">
                <w:pPr>
                  <w:widowControl/>
                  <w:autoSpaceDE/>
                  <w:autoSpaceDN/>
                  <w:adjustRightInd/>
                  <w:spacing w:before="0" w:after="0"/>
                </w:pPr>
              </w:pPrChange>
            </w:pPr>
            <w:del w:id="9318"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212F8E1A" w14:textId="274B533B" w:rsidR="00EC71A6" w:rsidRPr="00EC71A6" w:rsidDel="00C829AB" w:rsidRDefault="00EC71A6">
            <w:pPr>
              <w:widowControl/>
              <w:autoSpaceDE/>
              <w:autoSpaceDN/>
              <w:adjustRightInd/>
              <w:spacing w:before="0" w:after="200" w:line="276" w:lineRule="auto"/>
              <w:rPr>
                <w:del w:id="9319" w:author="Ranpal Gill" w:date="2019-07-22T09:41:00Z"/>
                <w:rFonts w:ascii="Calibri" w:hAnsi="Calibri" w:cs="Calibri"/>
                <w:sz w:val="24"/>
                <w:shd w:val="clear" w:color="auto" w:fill="auto"/>
                <w:lang w:val="en-US"/>
              </w:rPr>
              <w:pPrChange w:id="9320" w:author="Ranpal Gill" w:date="2019-07-22T09:41:00Z">
                <w:pPr>
                  <w:widowControl/>
                  <w:autoSpaceDE/>
                  <w:autoSpaceDN/>
                  <w:adjustRightInd/>
                  <w:spacing w:before="0" w:after="0"/>
                </w:pPr>
              </w:pPrChange>
            </w:pPr>
            <w:del w:id="9321" w:author="Ranpal Gill" w:date="2019-07-22T09:41:00Z">
              <w:r w:rsidRPr="00EC71A6" w:rsidDel="00C829AB">
                <w:rPr>
                  <w:rFonts w:ascii="Calibri" w:hAnsi="Calibri" w:cs="Calibri"/>
                  <w:sz w:val="24"/>
                  <w:shd w:val="clear" w:color="auto" w:fill="auto"/>
                  <w:lang w:val="en-US"/>
                </w:rPr>
                <w:delText>Enhances the reproducibility of LSST catalogs as measurements can be (re)derived from calibrated exposures guaranteed to be bitwise-identical to those used for data release production. Enables Level-3 use-cases requiring access to significant number of calibrated exposures.</w:delText>
              </w:r>
            </w:del>
          </w:p>
        </w:tc>
      </w:tr>
      <w:tr w:rsidR="00EC71A6" w:rsidRPr="00EC71A6" w:rsidDel="00C829AB" w14:paraId="6CBDD66A" w14:textId="4538C321" w:rsidTr="00FA1717">
        <w:trPr>
          <w:trHeight w:val="1240"/>
          <w:del w:id="932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2F6C548" w14:textId="01226137" w:rsidR="00EC71A6" w:rsidRPr="00EC71A6" w:rsidDel="00C829AB" w:rsidRDefault="00EC71A6">
            <w:pPr>
              <w:widowControl/>
              <w:autoSpaceDE/>
              <w:autoSpaceDN/>
              <w:adjustRightInd/>
              <w:spacing w:before="0" w:after="200" w:line="276" w:lineRule="auto"/>
              <w:rPr>
                <w:del w:id="9323" w:author="Ranpal Gill" w:date="2019-07-22T09:41:00Z"/>
                <w:rFonts w:ascii="Calibri" w:hAnsi="Calibri" w:cs="Calibri"/>
                <w:sz w:val="24"/>
                <w:shd w:val="clear" w:color="auto" w:fill="auto"/>
                <w:lang w:val="en-US"/>
              </w:rPr>
              <w:pPrChange w:id="9324" w:author="Ranpal Gill" w:date="2019-07-22T09:41:00Z">
                <w:pPr>
                  <w:widowControl/>
                  <w:autoSpaceDE/>
                  <w:autoSpaceDN/>
                  <w:adjustRightInd/>
                  <w:spacing w:before="0" w:after="0"/>
                </w:pPr>
              </w:pPrChange>
            </w:pPr>
            <w:del w:id="9325"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4FFB0A10" w14:textId="6D392B23" w:rsidR="00EC71A6" w:rsidRPr="00EC71A6" w:rsidDel="00C829AB" w:rsidRDefault="00EC71A6">
            <w:pPr>
              <w:widowControl/>
              <w:autoSpaceDE/>
              <w:autoSpaceDN/>
              <w:adjustRightInd/>
              <w:spacing w:before="0" w:after="200" w:line="276" w:lineRule="auto"/>
              <w:rPr>
                <w:del w:id="9326" w:author="Ranpal Gill" w:date="2019-07-22T09:41:00Z"/>
                <w:rFonts w:ascii="Calibri" w:hAnsi="Calibri" w:cs="Calibri"/>
                <w:sz w:val="24"/>
                <w:shd w:val="clear" w:color="auto" w:fill="auto"/>
                <w:lang w:val="en-US"/>
              </w:rPr>
              <w:pPrChange w:id="9327" w:author="Ranpal Gill" w:date="2019-07-22T09:41:00Z">
                <w:pPr>
                  <w:widowControl/>
                  <w:autoSpaceDE/>
                  <w:autoSpaceDN/>
                  <w:adjustRightInd/>
                  <w:spacing w:before="0" w:after="0"/>
                </w:pPr>
              </w:pPrChange>
            </w:pPr>
            <w:del w:id="9328" w:author="Ranpal Gill" w:date="2019-07-22T09:41:00Z">
              <w:r w:rsidRPr="00EC71A6" w:rsidDel="00C829AB">
                <w:rPr>
                  <w:rFonts w:ascii="Calibri" w:hAnsi="Calibri" w:cs="Calibri"/>
                  <w:sz w:val="24"/>
                  <w:shd w:val="clear" w:color="auto" w:fill="auto"/>
                  <w:lang w:val="en-US"/>
                </w:rPr>
                <w:delText>Additional disk storage capacity and/or tape archive capacity would need to be added to the LSST processing cluster. The data access middleware would need to be modified to fetch stored exposures, instead of regenerating them on the fly.</w:delText>
              </w:r>
            </w:del>
          </w:p>
        </w:tc>
      </w:tr>
      <w:tr w:rsidR="00EC71A6" w:rsidRPr="00EC71A6" w:rsidDel="00C829AB" w14:paraId="6E8EF9C0" w14:textId="747F6E6D" w:rsidTr="00FA1717">
        <w:trPr>
          <w:trHeight w:val="1550"/>
          <w:del w:id="932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9D77FBE" w14:textId="5552D968" w:rsidR="00EC71A6" w:rsidRPr="00EC71A6" w:rsidDel="00C829AB" w:rsidRDefault="00EC71A6">
            <w:pPr>
              <w:widowControl/>
              <w:autoSpaceDE/>
              <w:autoSpaceDN/>
              <w:adjustRightInd/>
              <w:spacing w:before="0" w:after="200" w:line="276" w:lineRule="auto"/>
              <w:rPr>
                <w:del w:id="9330" w:author="Ranpal Gill" w:date="2019-07-22T09:41:00Z"/>
                <w:rFonts w:ascii="Calibri" w:hAnsi="Calibri" w:cs="Calibri"/>
                <w:sz w:val="24"/>
                <w:shd w:val="clear" w:color="auto" w:fill="auto"/>
                <w:lang w:val="en-US"/>
              </w:rPr>
              <w:pPrChange w:id="9331" w:author="Ranpal Gill" w:date="2019-07-22T09:41:00Z">
                <w:pPr>
                  <w:widowControl/>
                  <w:autoSpaceDE/>
                  <w:autoSpaceDN/>
                  <w:adjustRightInd/>
                  <w:spacing w:before="0" w:after="0"/>
                </w:pPr>
              </w:pPrChange>
            </w:pPr>
            <w:del w:id="9332"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6B4C70C4" w14:textId="1F35F833" w:rsidR="00EC71A6" w:rsidRPr="00EC71A6" w:rsidDel="00C829AB" w:rsidRDefault="00EC71A6">
            <w:pPr>
              <w:widowControl/>
              <w:autoSpaceDE/>
              <w:autoSpaceDN/>
              <w:adjustRightInd/>
              <w:spacing w:before="0" w:after="200" w:line="276" w:lineRule="auto"/>
              <w:rPr>
                <w:del w:id="9333" w:author="Ranpal Gill" w:date="2019-07-22T09:41:00Z"/>
                <w:rFonts w:ascii="Calibri" w:hAnsi="Calibri" w:cs="Calibri"/>
                <w:sz w:val="24"/>
                <w:shd w:val="clear" w:color="auto" w:fill="auto"/>
                <w:lang w:val="en-US"/>
              </w:rPr>
              <w:pPrChange w:id="9334" w:author="Ranpal Gill" w:date="2019-07-22T09:41:00Z">
                <w:pPr>
                  <w:widowControl/>
                  <w:autoSpaceDE/>
                  <w:autoSpaceDN/>
                  <w:adjustRightInd/>
                  <w:spacing w:before="0" w:after="0"/>
                </w:pPr>
              </w:pPrChange>
            </w:pPr>
            <w:del w:id="9335" w:author="Ranpal Gill" w:date="2019-07-22T09:41:00Z">
              <w:r w:rsidRPr="00EC71A6" w:rsidDel="00C829AB">
                <w:rPr>
                  <w:rFonts w:ascii="Calibri" w:hAnsi="Calibri" w:cs="Calibri"/>
                  <w:sz w:val="24"/>
                  <w:shd w:val="clear" w:color="auto" w:fill="auto"/>
                  <w:lang w:val="en-US"/>
                </w:rPr>
                <w:delText>This is ~2.5 PB per year stored on disk or tape. For MREFC this cost would be expensed in the last year of construction/commissioning when provisioning for Y1. Extra disk to store for Year 1 would be ~$500K; extra tape would be ~$200K.</w:delText>
              </w:r>
            </w:del>
          </w:p>
        </w:tc>
      </w:tr>
      <w:tr w:rsidR="00EC71A6" w:rsidRPr="00EC71A6" w:rsidDel="00C829AB" w14:paraId="7922F1C1" w14:textId="7E23E5A7" w:rsidTr="00FA1717">
        <w:trPr>
          <w:trHeight w:val="320"/>
          <w:del w:id="9336"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7E101FFA" w14:textId="6D8C8B07" w:rsidR="00EC71A6" w:rsidRPr="00EC71A6" w:rsidDel="00C829AB" w:rsidRDefault="00EC71A6">
            <w:pPr>
              <w:widowControl/>
              <w:autoSpaceDE/>
              <w:autoSpaceDN/>
              <w:adjustRightInd/>
              <w:spacing w:before="0" w:after="200" w:line="276" w:lineRule="auto"/>
              <w:rPr>
                <w:del w:id="9337" w:author="Ranpal Gill" w:date="2019-07-22T09:41:00Z"/>
                <w:rFonts w:ascii="Calibri" w:hAnsi="Calibri" w:cs="Calibri"/>
                <w:sz w:val="24"/>
                <w:shd w:val="clear" w:color="auto" w:fill="auto"/>
                <w:lang w:val="en-US"/>
              </w:rPr>
              <w:pPrChange w:id="9338" w:author="Ranpal Gill" w:date="2019-07-22T09:41:00Z">
                <w:pPr>
                  <w:widowControl/>
                  <w:autoSpaceDE/>
                  <w:autoSpaceDN/>
                  <w:adjustRightInd/>
                  <w:spacing w:before="0" w:after="0"/>
                </w:pPr>
              </w:pPrChange>
            </w:pPr>
            <w:del w:id="9339"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4BA7A2F2" w14:textId="43BE7F3B" w:rsidR="00EC71A6" w:rsidRPr="00EC71A6" w:rsidDel="00C829AB" w:rsidRDefault="00EC71A6">
            <w:pPr>
              <w:widowControl/>
              <w:autoSpaceDE/>
              <w:autoSpaceDN/>
              <w:adjustRightInd/>
              <w:spacing w:before="0" w:after="200" w:line="276" w:lineRule="auto"/>
              <w:rPr>
                <w:del w:id="9340" w:author="Ranpal Gill" w:date="2019-07-22T09:41:00Z"/>
                <w:rFonts w:ascii="Calibri" w:hAnsi="Calibri" w:cs="Calibri"/>
                <w:sz w:val="24"/>
                <w:shd w:val="clear" w:color="auto" w:fill="auto"/>
                <w:lang w:val="en-US"/>
              </w:rPr>
              <w:pPrChange w:id="9341" w:author="Ranpal Gill" w:date="2019-07-22T09:41:00Z">
                <w:pPr>
                  <w:widowControl/>
                  <w:autoSpaceDE/>
                  <w:autoSpaceDN/>
                  <w:adjustRightInd/>
                  <w:spacing w:before="0" w:after="0"/>
                  <w:jc w:val="right"/>
                </w:pPr>
              </w:pPrChange>
            </w:pPr>
          </w:p>
        </w:tc>
      </w:tr>
    </w:tbl>
    <w:p w14:paraId="278CB853" w14:textId="422E3519" w:rsidR="00CD02DD" w:rsidDel="00C829AB" w:rsidRDefault="00CD02DD">
      <w:pPr>
        <w:widowControl/>
        <w:autoSpaceDE/>
        <w:autoSpaceDN/>
        <w:adjustRightInd/>
        <w:spacing w:before="0" w:after="200" w:line="276" w:lineRule="auto"/>
        <w:rPr>
          <w:del w:id="9342" w:author="Ranpal Gill" w:date="2019-07-22T09:41:00Z"/>
        </w:rPr>
        <w:pPrChange w:id="9343" w:author="Ranpal Gill" w:date="2019-07-22T09:41:00Z">
          <w:pPr/>
        </w:pPrChange>
      </w:pPr>
    </w:p>
    <w:p w14:paraId="5BD5DECE" w14:textId="05977FC1" w:rsidR="00CD02DD" w:rsidDel="00C829AB" w:rsidRDefault="00CD02DD" w:rsidP="00C829AB">
      <w:pPr>
        <w:widowControl/>
        <w:autoSpaceDE/>
        <w:autoSpaceDN/>
        <w:adjustRightInd/>
        <w:spacing w:before="0" w:after="200" w:line="276" w:lineRule="auto"/>
        <w:rPr>
          <w:del w:id="9344" w:author="Ranpal Gill" w:date="2019-07-22T09:41:00Z"/>
        </w:rPr>
      </w:pPr>
      <w:del w:id="9345"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3DAA89E4" w14:textId="45AB91FA" w:rsidTr="00FA1717">
        <w:trPr>
          <w:trHeight w:val="320"/>
          <w:del w:id="9346" w:author="Ranpal Gill" w:date="2019-07-22T09:41:00Z"/>
        </w:trPr>
        <w:tc>
          <w:tcPr>
            <w:tcW w:w="2122" w:type="dxa"/>
            <w:tcBorders>
              <w:top w:val="nil"/>
              <w:left w:val="nil"/>
              <w:bottom w:val="nil"/>
              <w:right w:val="nil"/>
            </w:tcBorders>
            <w:shd w:val="clear" w:color="auto" w:fill="auto"/>
            <w:noWrap/>
            <w:vAlign w:val="center"/>
            <w:hideMark/>
          </w:tcPr>
          <w:p w14:paraId="4CA18321" w14:textId="200CC73D" w:rsidR="00EC71A6" w:rsidRPr="00EC71A6" w:rsidDel="00C829AB" w:rsidRDefault="00EC71A6">
            <w:pPr>
              <w:widowControl/>
              <w:autoSpaceDE/>
              <w:autoSpaceDN/>
              <w:adjustRightInd/>
              <w:spacing w:before="0" w:after="200" w:line="276" w:lineRule="auto"/>
              <w:rPr>
                <w:del w:id="9347" w:author="Ranpal Gill" w:date="2019-07-22T09:41:00Z"/>
                <w:rFonts w:ascii="Calibri" w:hAnsi="Calibri" w:cs="Calibri"/>
                <w:sz w:val="24"/>
                <w:shd w:val="clear" w:color="auto" w:fill="auto"/>
                <w:lang w:val="en-US"/>
              </w:rPr>
              <w:pPrChange w:id="9348" w:author="Ranpal Gill" w:date="2019-07-22T09:41:00Z">
                <w:pPr>
                  <w:widowControl/>
                  <w:autoSpaceDE/>
                  <w:autoSpaceDN/>
                  <w:adjustRightInd/>
                  <w:spacing w:before="0" w:after="0"/>
                  <w:jc w:val="right"/>
                </w:pPr>
              </w:pPrChange>
            </w:pPr>
          </w:p>
        </w:tc>
        <w:tc>
          <w:tcPr>
            <w:tcW w:w="6625" w:type="dxa"/>
            <w:tcBorders>
              <w:top w:val="nil"/>
              <w:left w:val="nil"/>
              <w:bottom w:val="nil"/>
              <w:right w:val="nil"/>
            </w:tcBorders>
            <w:shd w:val="clear" w:color="auto" w:fill="auto"/>
            <w:noWrap/>
            <w:vAlign w:val="bottom"/>
            <w:hideMark/>
          </w:tcPr>
          <w:p w14:paraId="6B30794E" w14:textId="25443B81" w:rsidR="00EC71A6" w:rsidRPr="00EC71A6" w:rsidDel="00C829AB" w:rsidRDefault="00EC71A6">
            <w:pPr>
              <w:widowControl/>
              <w:autoSpaceDE/>
              <w:autoSpaceDN/>
              <w:adjustRightInd/>
              <w:spacing w:before="0" w:after="200" w:line="276" w:lineRule="auto"/>
              <w:rPr>
                <w:del w:id="9349" w:author="Ranpal Gill" w:date="2019-07-22T09:41:00Z"/>
                <w:rFonts w:ascii="Times New Roman" w:hAnsi="Times New Roman" w:cs="Times New Roman"/>
                <w:color w:val="auto"/>
                <w:sz w:val="20"/>
                <w:szCs w:val="20"/>
                <w:shd w:val="clear" w:color="auto" w:fill="auto"/>
                <w:lang w:val="en-US"/>
              </w:rPr>
              <w:pPrChange w:id="9350" w:author="Ranpal Gill" w:date="2019-07-22T09:41:00Z">
                <w:pPr>
                  <w:widowControl/>
                  <w:autoSpaceDE/>
                  <w:autoSpaceDN/>
                  <w:adjustRightInd/>
                  <w:spacing w:before="0" w:after="0"/>
                </w:pPr>
              </w:pPrChange>
            </w:pPr>
          </w:p>
        </w:tc>
      </w:tr>
      <w:tr w:rsidR="00EC71A6" w:rsidRPr="00EC71A6" w:rsidDel="00C829AB" w14:paraId="7D84864F" w14:textId="6CEF7872" w:rsidTr="00FA1717">
        <w:trPr>
          <w:trHeight w:val="310"/>
          <w:del w:id="9351"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278C0AD" w14:textId="00418748" w:rsidR="00EC71A6" w:rsidRPr="00EC71A6" w:rsidDel="00C829AB" w:rsidRDefault="00EC71A6">
            <w:pPr>
              <w:widowControl/>
              <w:autoSpaceDE/>
              <w:autoSpaceDN/>
              <w:adjustRightInd/>
              <w:spacing w:before="0" w:after="200" w:line="276" w:lineRule="auto"/>
              <w:rPr>
                <w:del w:id="9352" w:author="Ranpal Gill" w:date="2019-07-22T09:41:00Z"/>
                <w:rFonts w:ascii="Calibri" w:hAnsi="Calibri" w:cs="Calibri"/>
                <w:b/>
                <w:bCs/>
                <w:szCs w:val="22"/>
                <w:shd w:val="clear" w:color="auto" w:fill="auto"/>
                <w:lang w:val="en-US"/>
              </w:rPr>
              <w:pPrChange w:id="9353" w:author="Ranpal Gill" w:date="2019-07-22T09:41:00Z">
                <w:pPr>
                  <w:widowControl/>
                  <w:autoSpaceDE/>
                  <w:autoSpaceDN/>
                  <w:adjustRightInd/>
                  <w:spacing w:before="0" w:after="0"/>
                  <w:jc w:val="center"/>
                </w:pPr>
              </w:pPrChange>
            </w:pPr>
            <w:del w:id="9354"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0592ABE6" w14:textId="02841E20" w:rsidTr="00FA1717">
        <w:trPr>
          <w:trHeight w:val="310"/>
          <w:del w:id="935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0218041" w14:textId="453B2412" w:rsidR="00EC71A6" w:rsidRPr="00EC71A6" w:rsidDel="00C829AB" w:rsidRDefault="00EC71A6">
            <w:pPr>
              <w:widowControl/>
              <w:autoSpaceDE/>
              <w:autoSpaceDN/>
              <w:adjustRightInd/>
              <w:spacing w:before="0" w:after="200" w:line="276" w:lineRule="auto"/>
              <w:rPr>
                <w:del w:id="9356" w:author="Ranpal Gill" w:date="2019-07-22T09:41:00Z"/>
                <w:rFonts w:ascii="Calibri" w:hAnsi="Calibri" w:cs="Calibri"/>
                <w:b/>
                <w:bCs/>
                <w:szCs w:val="22"/>
                <w:shd w:val="clear" w:color="auto" w:fill="auto"/>
                <w:lang w:val="en-US"/>
              </w:rPr>
              <w:pPrChange w:id="9357" w:author="Ranpal Gill" w:date="2019-07-22T09:41:00Z">
                <w:pPr>
                  <w:widowControl/>
                  <w:autoSpaceDE/>
                  <w:autoSpaceDN/>
                  <w:adjustRightInd/>
                  <w:spacing w:before="0" w:after="0"/>
                </w:pPr>
              </w:pPrChange>
            </w:pPr>
            <w:del w:id="9358" w:author="Ranpal Gill" w:date="2019-07-22T09:41:00Z">
              <w:r w:rsidRPr="00EC71A6" w:rsidDel="00C829AB">
                <w:rPr>
                  <w:rFonts w:ascii="Calibri" w:hAnsi="Calibri" w:cs="Calibri"/>
                  <w:b/>
                  <w:bCs/>
                  <w:szCs w:val="22"/>
                  <w:shd w:val="clear" w:color="auto" w:fill="auto"/>
                  <w:lang w:val="en-US"/>
                </w:rPr>
                <w:delText>DM10-U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0422BB0" w14:textId="2235BC43" w:rsidR="00EC71A6" w:rsidRPr="00EC71A6" w:rsidDel="00C829AB" w:rsidRDefault="00EC71A6">
            <w:pPr>
              <w:widowControl/>
              <w:autoSpaceDE/>
              <w:autoSpaceDN/>
              <w:adjustRightInd/>
              <w:spacing w:before="0" w:after="200" w:line="276" w:lineRule="auto"/>
              <w:rPr>
                <w:del w:id="9359" w:author="Ranpal Gill" w:date="2019-07-22T09:41:00Z"/>
                <w:rFonts w:ascii="Calibri" w:hAnsi="Calibri" w:cs="Calibri"/>
                <w:sz w:val="24"/>
                <w:shd w:val="clear" w:color="auto" w:fill="auto"/>
                <w:lang w:val="en-US"/>
              </w:rPr>
              <w:pPrChange w:id="9360" w:author="Ranpal Gill" w:date="2019-07-22T09:41:00Z">
                <w:pPr>
                  <w:widowControl/>
                  <w:autoSpaceDE/>
                  <w:autoSpaceDN/>
                  <w:adjustRightInd/>
                  <w:spacing w:before="0" w:after="0"/>
                </w:pPr>
              </w:pPrChange>
            </w:pPr>
            <w:del w:id="9361"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7603A341" w14:textId="48941763" w:rsidTr="00FA1717">
        <w:trPr>
          <w:trHeight w:val="310"/>
          <w:del w:id="9362"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66D9496E" w14:textId="6F38A757" w:rsidR="00EC71A6" w:rsidRPr="00EC71A6" w:rsidDel="00C829AB" w:rsidRDefault="00EC71A6">
            <w:pPr>
              <w:widowControl/>
              <w:autoSpaceDE/>
              <w:autoSpaceDN/>
              <w:adjustRightInd/>
              <w:spacing w:before="0" w:after="200" w:line="276" w:lineRule="auto"/>
              <w:rPr>
                <w:del w:id="9363" w:author="Ranpal Gill" w:date="2019-07-22T09:41:00Z"/>
                <w:rFonts w:ascii="Calibri" w:hAnsi="Calibri" w:cs="Calibri"/>
                <w:sz w:val="24"/>
                <w:shd w:val="clear" w:color="auto" w:fill="auto"/>
                <w:lang w:val="en-US"/>
              </w:rPr>
              <w:pPrChange w:id="9364" w:author="Ranpal Gill" w:date="2019-07-22T09:41:00Z">
                <w:pPr>
                  <w:widowControl/>
                  <w:autoSpaceDE/>
                  <w:autoSpaceDN/>
                  <w:adjustRightInd/>
                  <w:spacing w:before="0" w:after="0"/>
                </w:pPr>
              </w:pPrChange>
            </w:pPr>
            <w:del w:id="9365"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38E2F5FC" w14:textId="1069DEC6" w:rsidR="00EC71A6" w:rsidRPr="00EC71A6" w:rsidDel="00C829AB" w:rsidRDefault="00EC71A6">
            <w:pPr>
              <w:widowControl/>
              <w:autoSpaceDE/>
              <w:autoSpaceDN/>
              <w:adjustRightInd/>
              <w:spacing w:before="0" w:after="200" w:line="276" w:lineRule="auto"/>
              <w:rPr>
                <w:del w:id="9366" w:author="Ranpal Gill" w:date="2019-07-22T09:41:00Z"/>
                <w:rFonts w:ascii="Calibri" w:hAnsi="Calibri" w:cs="Calibri"/>
                <w:sz w:val="24"/>
                <w:shd w:val="clear" w:color="auto" w:fill="auto"/>
                <w:lang w:val="en-US"/>
              </w:rPr>
              <w:pPrChange w:id="9367" w:author="Ranpal Gill" w:date="2019-07-22T09:41:00Z">
                <w:pPr>
                  <w:widowControl/>
                  <w:autoSpaceDE/>
                  <w:autoSpaceDN/>
                  <w:adjustRightInd/>
                  <w:spacing w:before="0" w:after="0"/>
                </w:pPr>
              </w:pPrChange>
            </w:pPr>
            <w:del w:id="9368" w:author="Ranpal Gill" w:date="2019-07-22T09:41:00Z">
              <w:r w:rsidRPr="00EC71A6" w:rsidDel="00C829AB">
                <w:rPr>
                  <w:rFonts w:ascii="Calibri" w:hAnsi="Calibri" w:cs="Calibri"/>
                  <w:sz w:val="24"/>
                  <w:shd w:val="clear" w:color="auto" w:fill="auto"/>
                  <w:lang w:val="en-US"/>
                </w:rPr>
                <w:delText>Increase bandwidth Tucson Miami</w:delText>
              </w:r>
            </w:del>
          </w:p>
        </w:tc>
      </w:tr>
      <w:tr w:rsidR="00EC71A6" w:rsidRPr="00EC71A6" w:rsidDel="00C829AB" w14:paraId="7DF8E895" w14:textId="253279B9" w:rsidTr="00FA1717">
        <w:trPr>
          <w:trHeight w:val="310"/>
          <w:del w:id="936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49AE53C" w14:textId="0CA5D94B" w:rsidR="00EC71A6" w:rsidRPr="00EC71A6" w:rsidDel="00C829AB" w:rsidRDefault="00EC71A6">
            <w:pPr>
              <w:widowControl/>
              <w:autoSpaceDE/>
              <w:autoSpaceDN/>
              <w:adjustRightInd/>
              <w:spacing w:before="0" w:after="200" w:line="276" w:lineRule="auto"/>
              <w:rPr>
                <w:del w:id="9370" w:author="Ranpal Gill" w:date="2019-07-22T09:41:00Z"/>
                <w:rFonts w:ascii="Calibri" w:hAnsi="Calibri" w:cs="Calibri"/>
                <w:sz w:val="24"/>
                <w:shd w:val="clear" w:color="auto" w:fill="auto"/>
                <w:lang w:val="en-US"/>
              </w:rPr>
              <w:pPrChange w:id="9371" w:author="Ranpal Gill" w:date="2019-07-22T09:41:00Z">
                <w:pPr>
                  <w:widowControl/>
                  <w:autoSpaceDE/>
                  <w:autoSpaceDN/>
                  <w:adjustRightInd/>
                  <w:spacing w:before="0" w:after="0"/>
                </w:pPr>
              </w:pPrChange>
            </w:pPr>
            <w:del w:id="9372"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558E293" w14:textId="47265909" w:rsidR="00EC71A6" w:rsidRPr="00EC71A6" w:rsidDel="00C829AB" w:rsidRDefault="00EC71A6">
            <w:pPr>
              <w:widowControl/>
              <w:autoSpaceDE/>
              <w:autoSpaceDN/>
              <w:adjustRightInd/>
              <w:spacing w:before="0" w:after="200" w:line="276" w:lineRule="auto"/>
              <w:rPr>
                <w:del w:id="9373" w:author="Ranpal Gill" w:date="2019-07-22T09:41:00Z"/>
                <w:rFonts w:ascii="Calibri" w:hAnsi="Calibri" w:cs="Calibri"/>
                <w:sz w:val="24"/>
                <w:shd w:val="clear" w:color="auto" w:fill="auto"/>
                <w:lang w:val="en-US"/>
              </w:rPr>
              <w:pPrChange w:id="9374" w:author="Ranpal Gill" w:date="2019-07-22T09:41:00Z">
                <w:pPr>
                  <w:widowControl/>
                  <w:autoSpaceDE/>
                  <w:autoSpaceDN/>
                  <w:adjustRightInd/>
                  <w:spacing w:before="0" w:after="0"/>
                </w:pPr>
              </w:pPrChange>
            </w:pPr>
            <w:del w:id="9375" w:author="Ranpal Gill" w:date="2019-07-22T09:41:00Z">
              <w:r w:rsidRPr="00EC71A6" w:rsidDel="00C829AB">
                <w:rPr>
                  <w:rFonts w:ascii="Calibri" w:hAnsi="Calibri" w:cs="Calibri"/>
                  <w:sz w:val="24"/>
                  <w:shd w:val="clear" w:color="auto" w:fill="auto"/>
                  <w:lang w:val="en-US"/>
                </w:rPr>
                <w:delText>500</w:delText>
              </w:r>
            </w:del>
          </w:p>
        </w:tc>
      </w:tr>
      <w:tr w:rsidR="00EC71A6" w:rsidRPr="00EC71A6" w:rsidDel="00C829AB" w14:paraId="17357132" w14:textId="3B6E58E4" w:rsidTr="00FA1717">
        <w:trPr>
          <w:trHeight w:val="310"/>
          <w:del w:id="937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0FF8B66" w14:textId="3D12ABDA" w:rsidR="00EC71A6" w:rsidRPr="00EC71A6" w:rsidDel="00C829AB" w:rsidRDefault="00EC71A6">
            <w:pPr>
              <w:widowControl/>
              <w:autoSpaceDE/>
              <w:autoSpaceDN/>
              <w:adjustRightInd/>
              <w:spacing w:before="0" w:after="200" w:line="276" w:lineRule="auto"/>
              <w:rPr>
                <w:del w:id="9377" w:author="Ranpal Gill" w:date="2019-07-22T09:41:00Z"/>
                <w:rFonts w:ascii="Calibri" w:hAnsi="Calibri" w:cs="Calibri"/>
                <w:sz w:val="24"/>
                <w:shd w:val="clear" w:color="auto" w:fill="auto"/>
                <w:lang w:val="en-US"/>
              </w:rPr>
              <w:pPrChange w:id="9378" w:author="Ranpal Gill" w:date="2019-07-22T09:41:00Z">
                <w:pPr>
                  <w:widowControl/>
                  <w:autoSpaceDE/>
                  <w:autoSpaceDN/>
                  <w:adjustRightInd/>
                  <w:spacing w:before="0" w:after="0"/>
                </w:pPr>
              </w:pPrChange>
            </w:pPr>
            <w:del w:id="9379"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769397DA" w14:textId="0C372AB7" w:rsidR="00EC71A6" w:rsidRPr="00EC71A6" w:rsidDel="00C829AB" w:rsidRDefault="00EC71A6">
            <w:pPr>
              <w:widowControl/>
              <w:autoSpaceDE/>
              <w:autoSpaceDN/>
              <w:adjustRightInd/>
              <w:spacing w:before="0" w:after="200" w:line="276" w:lineRule="auto"/>
              <w:rPr>
                <w:del w:id="9380" w:author="Ranpal Gill" w:date="2019-07-22T09:41:00Z"/>
                <w:rFonts w:ascii="Calibri" w:hAnsi="Calibri" w:cs="Calibri"/>
                <w:sz w:val="24"/>
                <w:shd w:val="clear" w:color="auto" w:fill="auto"/>
                <w:lang w:val="en-US"/>
              </w:rPr>
              <w:pPrChange w:id="9381" w:author="Ranpal Gill" w:date="2019-07-22T09:41:00Z">
                <w:pPr>
                  <w:widowControl/>
                  <w:autoSpaceDE/>
                  <w:autoSpaceDN/>
                  <w:adjustRightInd/>
                  <w:spacing w:before="0" w:after="0"/>
                </w:pPr>
              </w:pPrChange>
            </w:pPr>
            <w:del w:id="9382"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03EDE25D" w14:textId="03ACF125" w:rsidTr="00FA1717">
        <w:trPr>
          <w:trHeight w:val="310"/>
          <w:del w:id="9383"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8444D53" w14:textId="3D544A78" w:rsidR="00EC71A6" w:rsidRPr="00EC71A6" w:rsidDel="00C829AB" w:rsidRDefault="00EC71A6">
            <w:pPr>
              <w:widowControl/>
              <w:autoSpaceDE/>
              <w:autoSpaceDN/>
              <w:adjustRightInd/>
              <w:spacing w:before="0" w:after="200" w:line="276" w:lineRule="auto"/>
              <w:rPr>
                <w:del w:id="9384" w:author="Ranpal Gill" w:date="2019-07-22T09:41:00Z"/>
                <w:rFonts w:ascii="Calibri" w:hAnsi="Calibri" w:cs="Calibri"/>
                <w:sz w:val="24"/>
                <w:shd w:val="clear" w:color="auto" w:fill="auto"/>
                <w:lang w:val="en-US"/>
              </w:rPr>
              <w:pPrChange w:id="9385" w:author="Ranpal Gill" w:date="2019-07-22T09:41:00Z">
                <w:pPr>
                  <w:widowControl/>
                  <w:autoSpaceDE/>
                  <w:autoSpaceDN/>
                  <w:adjustRightInd/>
                  <w:spacing w:before="0" w:after="0"/>
                </w:pPr>
              </w:pPrChange>
            </w:pPr>
            <w:del w:id="9386"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F5751E6" w14:textId="1DF60F12" w:rsidR="00EC71A6" w:rsidRPr="00EC71A6" w:rsidDel="00C829AB" w:rsidRDefault="00EC71A6">
            <w:pPr>
              <w:widowControl/>
              <w:autoSpaceDE/>
              <w:autoSpaceDN/>
              <w:adjustRightInd/>
              <w:spacing w:before="0" w:after="200" w:line="276" w:lineRule="auto"/>
              <w:rPr>
                <w:del w:id="9387" w:author="Ranpal Gill" w:date="2019-07-22T09:41:00Z"/>
                <w:rFonts w:ascii="Calibri" w:hAnsi="Calibri" w:cs="Calibri"/>
                <w:sz w:val="24"/>
                <w:shd w:val="clear" w:color="auto" w:fill="auto"/>
                <w:lang w:val="en-US"/>
              </w:rPr>
              <w:pPrChange w:id="9388" w:author="Ranpal Gill" w:date="2019-07-22T09:41:00Z">
                <w:pPr>
                  <w:widowControl/>
                  <w:autoSpaceDE/>
                  <w:autoSpaceDN/>
                  <w:adjustRightInd/>
                  <w:spacing w:before="0" w:after="0"/>
                </w:pPr>
              </w:pPrChange>
            </w:pPr>
            <w:del w:id="9389" w:author="Ranpal Gill" w:date="2019-07-22T09:41:00Z">
              <w:r w:rsidRPr="00EC71A6" w:rsidDel="00C829AB">
                <w:rPr>
                  <w:rFonts w:ascii="Calibri" w:hAnsi="Calibri" w:cs="Calibri"/>
                  <w:sz w:val="24"/>
                  <w:shd w:val="clear" w:color="auto" w:fill="auto"/>
                  <w:lang w:val="en-US"/>
                </w:rPr>
                <w:delText>2022-01-01</w:delText>
              </w:r>
            </w:del>
          </w:p>
        </w:tc>
      </w:tr>
      <w:tr w:rsidR="00EC71A6" w:rsidRPr="00EC71A6" w:rsidDel="00C829AB" w14:paraId="6D2CA6CA" w14:textId="4917F595" w:rsidTr="00FA1717">
        <w:trPr>
          <w:trHeight w:val="310"/>
          <w:del w:id="939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811BC5C" w14:textId="075015D0" w:rsidR="00EC71A6" w:rsidRPr="00EC71A6" w:rsidDel="00C829AB" w:rsidRDefault="00EC71A6">
            <w:pPr>
              <w:widowControl/>
              <w:autoSpaceDE/>
              <w:autoSpaceDN/>
              <w:adjustRightInd/>
              <w:spacing w:before="0" w:after="200" w:line="276" w:lineRule="auto"/>
              <w:rPr>
                <w:del w:id="9391" w:author="Ranpal Gill" w:date="2019-07-22T09:41:00Z"/>
                <w:rFonts w:ascii="Calibri" w:hAnsi="Calibri" w:cs="Calibri"/>
                <w:sz w:val="24"/>
                <w:shd w:val="clear" w:color="auto" w:fill="auto"/>
                <w:lang w:val="en-US"/>
              </w:rPr>
              <w:pPrChange w:id="9392" w:author="Ranpal Gill" w:date="2019-07-22T09:41:00Z">
                <w:pPr>
                  <w:widowControl/>
                  <w:autoSpaceDE/>
                  <w:autoSpaceDN/>
                  <w:adjustRightInd/>
                  <w:spacing w:before="0" w:after="0"/>
                </w:pPr>
              </w:pPrChange>
            </w:pPr>
            <w:del w:id="9393"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B740690" w14:textId="0490FBC9" w:rsidR="00EC71A6" w:rsidRPr="00EC71A6" w:rsidDel="00C829AB" w:rsidRDefault="00EC71A6">
            <w:pPr>
              <w:widowControl/>
              <w:autoSpaceDE/>
              <w:autoSpaceDN/>
              <w:adjustRightInd/>
              <w:spacing w:before="0" w:after="200" w:line="276" w:lineRule="auto"/>
              <w:rPr>
                <w:del w:id="9394" w:author="Ranpal Gill" w:date="2019-07-22T09:41:00Z"/>
                <w:rFonts w:ascii="Calibri" w:hAnsi="Calibri" w:cs="Calibri"/>
                <w:sz w:val="24"/>
                <w:shd w:val="clear" w:color="auto" w:fill="auto"/>
                <w:lang w:val="en-US"/>
              </w:rPr>
              <w:pPrChange w:id="9395" w:author="Ranpal Gill" w:date="2019-07-22T09:41:00Z">
                <w:pPr>
                  <w:widowControl/>
                  <w:autoSpaceDE/>
                  <w:autoSpaceDN/>
                  <w:adjustRightInd/>
                  <w:spacing w:before="0" w:after="0"/>
                </w:pPr>
              </w:pPrChange>
            </w:pPr>
            <w:del w:id="9396" w:author="Ranpal Gill" w:date="2019-07-22T09:41:00Z">
              <w:r w:rsidRPr="00EC71A6" w:rsidDel="00C829AB">
                <w:rPr>
                  <w:rFonts w:ascii="Calibri" w:hAnsi="Calibri" w:cs="Calibri"/>
                  <w:sz w:val="24"/>
                  <w:shd w:val="clear" w:color="auto" w:fill="auto"/>
                  <w:lang w:val="en-US"/>
                </w:rPr>
                <w:delText>2031-01-01</w:delText>
              </w:r>
            </w:del>
          </w:p>
        </w:tc>
      </w:tr>
      <w:tr w:rsidR="00EC71A6" w:rsidRPr="00EC71A6" w:rsidDel="00C829AB" w14:paraId="2E843D28" w14:textId="757D0D74" w:rsidTr="00FA1717">
        <w:trPr>
          <w:trHeight w:val="310"/>
          <w:del w:id="939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5078379" w14:textId="0DCDB7FA" w:rsidR="00EC71A6" w:rsidRPr="00EC71A6" w:rsidDel="00C829AB" w:rsidRDefault="00EC71A6">
            <w:pPr>
              <w:widowControl/>
              <w:autoSpaceDE/>
              <w:autoSpaceDN/>
              <w:adjustRightInd/>
              <w:spacing w:before="0" w:after="200" w:line="276" w:lineRule="auto"/>
              <w:rPr>
                <w:del w:id="9398" w:author="Ranpal Gill" w:date="2019-07-22T09:41:00Z"/>
                <w:rFonts w:ascii="Calibri" w:hAnsi="Calibri" w:cs="Calibri"/>
                <w:sz w:val="24"/>
                <w:shd w:val="clear" w:color="auto" w:fill="auto"/>
                <w:lang w:val="en-US"/>
              </w:rPr>
              <w:pPrChange w:id="9399" w:author="Ranpal Gill" w:date="2019-07-22T09:41:00Z">
                <w:pPr>
                  <w:widowControl/>
                  <w:autoSpaceDE/>
                  <w:autoSpaceDN/>
                  <w:adjustRightInd/>
                  <w:spacing w:before="0" w:after="0"/>
                </w:pPr>
              </w:pPrChange>
            </w:pPr>
            <w:del w:id="9400"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C4BAEF7" w14:textId="2F01DCB6" w:rsidR="00EC71A6" w:rsidRPr="00EC71A6" w:rsidDel="00C829AB" w:rsidRDefault="00EC71A6">
            <w:pPr>
              <w:widowControl/>
              <w:autoSpaceDE/>
              <w:autoSpaceDN/>
              <w:adjustRightInd/>
              <w:spacing w:before="0" w:after="200" w:line="276" w:lineRule="auto"/>
              <w:rPr>
                <w:del w:id="9401" w:author="Ranpal Gill" w:date="2019-07-22T09:41:00Z"/>
                <w:rFonts w:ascii="Calibri" w:hAnsi="Calibri" w:cs="Calibri"/>
                <w:sz w:val="24"/>
                <w:shd w:val="clear" w:color="auto" w:fill="auto"/>
                <w:lang w:val="en-US"/>
              </w:rPr>
              <w:pPrChange w:id="9402" w:author="Ranpal Gill" w:date="2019-07-22T09:41:00Z">
                <w:pPr>
                  <w:widowControl/>
                  <w:autoSpaceDE/>
                  <w:autoSpaceDN/>
                  <w:adjustRightInd/>
                  <w:spacing w:before="0" w:after="0"/>
                </w:pPr>
              </w:pPrChange>
            </w:pPr>
            <w:del w:id="9403"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6A6061C4" w14:textId="7B03CD6D" w:rsidTr="00FA1717">
        <w:trPr>
          <w:trHeight w:val="1240"/>
          <w:del w:id="940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22AF216" w14:textId="39221733" w:rsidR="00EC71A6" w:rsidRPr="00EC71A6" w:rsidDel="00C829AB" w:rsidRDefault="00EC71A6">
            <w:pPr>
              <w:widowControl/>
              <w:autoSpaceDE/>
              <w:autoSpaceDN/>
              <w:adjustRightInd/>
              <w:spacing w:before="0" w:after="200" w:line="276" w:lineRule="auto"/>
              <w:rPr>
                <w:del w:id="9405" w:author="Ranpal Gill" w:date="2019-07-22T09:41:00Z"/>
                <w:rFonts w:ascii="Calibri" w:hAnsi="Calibri" w:cs="Calibri"/>
                <w:sz w:val="24"/>
                <w:shd w:val="clear" w:color="auto" w:fill="auto"/>
                <w:lang w:val="en-US"/>
              </w:rPr>
              <w:pPrChange w:id="9406" w:author="Ranpal Gill" w:date="2019-07-22T09:41:00Z">
                <w:pPr>
                  <w:widowControl/>
                  <w:autoSpaceDE/>
                  <w:autoSpaceDN/>
                  <w:adjustRightInd/>
                  <w:spacing w:before="0" w:after="0"/>
                </w:pPr>
              </w:pPrChange>
            </w:pPr>
            <w:del w:id="9407"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64960590" w14:textId="2D784BE1" w:rsidR="00EC71A6" w:rsidRPr="00EC71A6" w:rsidDel="00C829AB" w:rsidRDefault="00EC71A6">
            <w:pPr>
              <w:widowControl/>
              <w:autoSpaceDE/>
              <w:autoSpaceDN/>
              <w:adjustRightInd/>
              <w:spacing w:before="0" w:after="200" w:line="276" w:lineRule="auto"/>
              <w:rPr>
                <w:del w:id="9408" w:author="Ranpal Gill" w:date="2019-07-22T09:41:00Z"/>
                <w:rFonts w:ascii="Calibri" w:hAnsi="Calibri" w:cs="Calibri"/>
                <w:sz w:val="24"/>
                <w:shd w:val="clear" w:color="auto" w:fill="auto"/>
                <w:lang w:val="en-US"/>
              </w:rPr>
              <w:pPrChange w:id="9409" w:author="Ranpal Gill" w:date="2019-07-22T09:41:00Z">
                <w:pPr>
                  <w:widowControl/>
                  <w:autoSpaceDE/>
                  <w:autoSpaceDN/>
                  <w:adjustRightInd/>
                  <w:spacing w:before="0" w:after="0"/>
                </w:pPr>
              </w:pPrChange>
            </w:pPr>
            <w:del w:id="9410" w:author="Ranpal Gill" w:date="2019-07-22T09:41:00Z">
              <w:r w:rsidRPr="00EC71A6" w:rsidDel="00C829AB">
                <w:rPr>
                  <w:rFonts w:ascii="Calibri" w:hAnsi="Calibri" w:cs="Calibri"/>
                  <w:sz w:val="24"/>
                  <w:shd w:val="clear" w:color="auto" w:fill="auto"/>
                  <w:lang w:val="en-US"/>
                </w:rPr>
                <w:delText xml:space="preserve">Increased bandwidth on the link between Tucson and Miami would allow for more reliable and faster transfer of data. This would improve the QA activities and could increase the overall quality of the science products.  </w:delText>
              </w:r>
            </w:del>
          </w:p>
        </w:tc>
      </w:tr>
      <w:tr w:rsidR="00EC71A6" w:rsidRPr="00EC71A6" w:rsidDel="00C829AB" w14:paraId="7042AD0A" w14:textId="64272036" w:rsidTr="00FA1717">
        <w:trPr>
          <w:trHeight w:val="620"/>
          <w:del w:id="9411"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E939118" w14:textId="27AF35AC" w:rsidR="00EC71A6" w:rsidRPr="00EC71A6" w:rsidDel="00C829AB" w:rsidRDefault="00EC71A6">
            <w:pPr>
              <w:widowControl/>
              <w:autoSpaceDE/>
              <w:autoSpaceDN/>
              <w:adjustRightInd/>
              <w:spacing w:before="0" w:after="200" w:line="276" w:lineRule="auto"/>
              <w:rPr>
                <w:del w:id="9412" w:author="Ranpal Gill" w:date="2019-07-22T09:41:00Z"/>
                <w:rFonts w:ascii="Calibri" w:hAnsi="Calibri" w:cs="Calibri"/>
                <w:sz w:val="24"/>
                <w:shd w:val="clear" w:color="auto" w:fill="auto"/>
                <w:lang w:val="en-US"/>
              </w:rPr>
              <w:pPrChange w:id="9413" w:author="Ranpal Gill" w:date="2019-07-22T09:41:00Z">
                <w:pPr>
                  <w:widowControl/>
                  <w:autoSpaceDE/>
                  <w:autoSpaceDN/>
                  <w:adjustRightInd/>
                  <w:spacing w:before="0" w:after="0"/>
                </w:pPr>
              </w:pPrChange>
            </w:pPr>
            <w:del w:id="9414"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4E3206FB" w14:textId="04E1C3F4" w:rsidR="00EC71A6" w:rsidRPr="00EC71A6" w:rsidDel="00C829AB" w:rsidRDefault="00EC71A6">
            <w:pPr>
              <w:widowControl/>
              <w:autoSpaceDE/>
              <w:autoSpaceDN/>
              <w:adjustRightInd/>
              <w:spacing w:before="0" w:after="200" w:line="276" w:lineRule="auto"/>
              <w:rPr>
                <w:del w:id="9415" w:author="Ranpal Gill" w:date="2019-07-22T09:41:00Z"/>
                <w:rFonts w:ascii="Calibri" w:hAnsi="Calibri" w:cs="Calibri"/>
                <w:sz w:val="24"/>
                <w:shd w:val="clear" w:color="auto" w:fill="auto"/>
                <w:lang w:val="en-US"/>
              </w:rPr>
              <w:pPrChange w:id="9416" w:author="Ranpal Gill" w:date="2019-07-22T09:41:00Z">
                <w:pPr>
                  <w:widowControl/>
                  <w:autoSpaceDE/>
                  <w:autoSpaceDN/>
                  <w:adjustRightInd/>
                  <w:spacing w:before="0" w:after="0"/>
                </w:pPr>
              </w:pPrChange>
            </w:pPr>
            <w:del w:id="9417" w:author="Ranpal Gill" w:date="2019-07-22T09:41:00Z">
              <w:r w:rsidRPr="00EC71A6" w:rsidDel="00C829AB">
                <w:rPr>
                  <w:rFonts w:ascii="Calibri" w:hAnsi="Calibri" w:cs="Calibri"/>
                  <w:sz w:val="24"/>
                  <w:shd w:val="clear" w:color="auto" w:fill="auto"/>
                  <w:lang w:val="en-US"/>
                </w:rPr>
                <w:delText xml:space="preserve">Purchase of additional bandwidth, improved network. A better connection may reduce need to travel. </w:delText>
              </w:r>
            </w:del>
          </w:p>
        </w:tc>
      </w:tr>
      <w:tr w:rsidR="00EC71A6" w:rsidRPr="00EC71A6" w:rsidDel="00C829AB" w14:paraId="45418A49" w14:textId="1507DD7E" w:rsidTr="00FA1717">
        <w:trPr>
          <w:trHeight w:val="310"/>
          <w:del w:id="941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8F53B03" w14:textId="73A41DFE" w:rsidR="00EC71A6" w:rsidRPr="00EC71A6" w:rsidDel="00C829AB" w:rsidRDefault="00EC71A6">
            <w:pPr>
              <w:widowControl/>
              <w:autoSpaceDE/>
              <w:autoSpaceDN/>
              <w:adjustRightInd/>
              <w:spacing w:before="0" w:after="200" w:line="276" w:lineRule="auto"/>
              <w:rPr>
                <w:del w:id="9419" w:author="Ranpal Gill" w:date="2019-07-22T09:41:00Z"/>
                <w:rFonts w:ascii="Calibri" w:hAnsi="Calibri" w:cs="Calibri"/>
                <w:sz w:val="24"/>
                <w:shd w:val="clear" w:color="auto" w:fill="auto"/>
                <w:lang w:val="en-US"/>
              </w:rPr>
              <w:pPrChange w:id="9420" w:author="Ranpal Gill" w:date="2019-07-22T09:41:00Z">
                <w:pPr>
                  <w:widowControl/>
                  <w:autoSpaceDE/>
                  <w:autoSpaceDN/>
                  <w:adjustRightInd/>
                  <w:spacing w:before="0" w:after="0"/>
                </w:pPr>
              </w:pPrChange>
            </w:pPr>
            <w:del w:id="9421"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02E5CEF7" w14:textId="25A3B949" w:rsidR="00EC71A6" w:rsidRPr="00EC71A6" w:rsidDel="00C829AB" w:rsidRDefault="00EC71A6">
            <w:pPr>
              <w:widowControl/>
              <w:autoSpaceDE/>
              <w:autoSpaceDN/>
              <w:adjustRightInd/>
              <w:spacing w:before="0" w:after="200" w:line="276" w:lineRule="auto"/>
              <w:rPr>
                <w:del w:id="9422" w:author="Ranpal Gill" w:date="2019-07-22T09:41:00Z"/>
                <w:rFonts w:ascii="Calibri" w:hAnsi="Calibri" w:cs="Calibri"/>
                <w:sz w:val="24"/>
                <w:shd w:val="clear" w:color="auto" w:fill="auto"/>
                <w:lang w:val="en-US"/>
              </w:rPr>
              <w:pPrChange w:id="9423" w:author="Ranpal Gill" w:date="2019-07-22T09:41:00Z">
                <w:pPr>
                  <w:widowControl/>
                  <w:autoSpaceDE/>
                  <w:autoSpaceDN/>
                  <w:adjustRightInd/>
                  <w:spacing w:before="0" w:after="0"/>
                </w:pPr>
              </w:pPrChange>
            </w:pPr>
            <w:del w:id="9424" w:author="Ranpal Gill" w:date="2019-07-22T09:41:00Z">
              <w:r w:rsidRPr="00EC71A6" w:rsidDel="00C829AB">
                <w:rPr>
                  <w:rFonts w:ascii="Calibri" w:hAnsi="Calibri" w:cs="Calibri"/>
                  <w:sz w:val="24"/>
                  <w:shd w:val="clear" w:color="auto" w:fill="auto"/>
                  <w:lang w:val="en-US"/>
                </w:rPr>
                <w:delText>$500K should cover the increase from 10 Gbps to 40 Gbps.</w:delText>
              </w:r>
            </w:del>
          </w:p>
        </w:tc>
      </w:tr>
      <w:tr w:rsidR="00EC71A6" w:rsidRPr="00EC71A6" w:rsidDel="00C829AB" w14:paraId="4847A619" w14:textId="5BFE9C99" w:rsidTr="00FA1717">
        <w:trPr>
          <w:trHeight w:val="320"/>
          <w:del w:id="9425"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7E62E0F8" w14:textId="5DF40187" w:rsidR="00EC71A6" w:rsidRPr="00EC71A6" w:rsidDel="00C829AB" w:rsidRDefault="00EC71A6">
            <w:pPr>
              <w:widowControl/>
              <w:autoSpaceDE/>
              <w:autoSpaceDN/>
              <w:adjustRightInd/>
              <w:spacing w:before="0" w:after="200" w:line="276" w:lineRule="auto"/>
              <w:rPr>
                <w:del w:id="9426" w:author="Ranpal Gill" w:date="2019-07-22T09:41:00Z"/>
                <w:rFonts w:ascii="Calibri" w:hAnsi="Calibri" w:cs="Calibri"/>
                <w:sz w:val="24"/>
                <w:shd w:val="clear" w:color="auto" w:fill="auto"/>
                <w:lang w:val="en-US"/>
              </w:rPr>
              <w:pPrChange w:id="9427" w:author="Ranpal Gill" w:date="2019-07-22T09:41:00Z">
                <w:pPr>
                  <w:widowControl/>
                  <w:autoSpaceDE/>
                  <w:autoSpaceDN/>
                  <w:adjustRightInd/>
                  <w:spacing w:before="0" w:after="0"/>
                </w:pPr>
              </w:pPrChange>
            </w:pPr>
            <w:del w:id="9428"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325D81C1" w14:textId="63415249" w:rsidR="00EC71A6" w:rsidRPr="00EC71A6" w:rsidDel="00C829AB" w:rsidRDefault="00EC71A6">
            <w:pPr>
              <w:widowControl/>
              <w:autoSpaceDE/>
              <w:autoSpaceDN/>
              <w:adjustRightInd/>
              <w:spacing w:before="0" w:after="200" w:line="276" w:lineRule="auto"/>
              <w:rPr>
                <w:del w:id="9429" w:author="Ranpal Gill" w:date="2019-07-22T09:41:00Z"/>
                <w:rFonts w:ascii="Calibri" w:hAnsi="Calibri" w:cs="Calibri"/>
                <w:sz w:val="24"/>
                <w:shd w:val="clear" w:color="auto" w:fill="auto"/>
                <w:lang w:val="en-US"/>
              </w:rPr>
              <w:pPrChange w:id="9430" w:author="Ranpal Gill" w:date="2019-07-22T09:41:00Z">
                <w:pPr>
                  <w:widowControl/>
                  <w:autoSpaceDE/>
                  <w:autoSpaceDN/>
                  <w:adjustRightInd/>
                  <w:spacing w:before="0" w:after="0"/>
                </w:pPr>
              </w:pPrChange>
            </w:pPr>
            <w:del w:id="9431" w:author="Ranpal Gill" w:date="2019-07-22T09:41:00Z">
              <w:r w:rsidRPr="00EC71A6" w:rsidDel="00C829AB">
                <w:rPr>
                  <w:rFonts w:ascii="Calibri" w:hAnsi="Calibri" w:cs="Calibri"/>
                  <w:sz w:val="24"/>
                  <w:shd w:val="clear" w:color="auto" w:fill="auto"/>
                  <w:lang w:val="en-US"/>
                </w:rPr>
                <w:delText xml:space="preserve">Can be </w:delText>
              </w:r>
              <w:r w:rsidR="00F51B75" w:rsidRPr="00EC71A6" w:rsidDel="00C829AB">
                <w:rPr>
                  <w:rFonts w:ascii="Calibri" w:hAnsi="Calibri" w:cs="Calibri"/>
                  <w:sz w:val="24"/>
                  <w:shd w:val="clear" w:color="auto" w:fill="auto"/>
                  <w:lang w:val="en-US"/>
                </w:rPr>
                <w:delText>implemented</w:delText>
              </w:r>
              <w:r w:rsidRPr="00EC71A6" w:rsidDel="00C829AB">
                <w:rPr>
                  <w:rFonts w:ascii="Calibri" w:hAnsi="Calibri" w:cs="Calibri"/>
                  <w:sz w:val="24"/>
                  <w:shd w:val="clear" w:color="auto" w:fill="auto"/>
                  <w:lang w:val="en-US"/>
                </w:rPr>
                <w:delText xml:space="preserve"> at anytime.</w:delText>
              </w:r>
            </w:del>
          </w:p>
        </w:tc>
      </w:tr>
    </w:tbl>
    <w:p w14:paraId="5C8817A6" w14:textId="51CA90DE" w:rsidR="00CD02DD" w:rsidDel="00C829AB" w:rsidRDefault="00CD02DD">
      <w:pPr>
        <w:widowControl/>
        <w:autoSpaceDE/>
        <w:autoSpaceDN/>
        <w:adjustRightInd/>
        <w:spacing w:before="0" w:after="200" w:line="276" w:lineRule="auto"/>
        <w:rPr>
          <w:del w:id="9432" w:author="Ranpal Gill" w:date="2019-07-22T09:41:00Z"/>
        </w:rPr>
        <w:pPrChange w:id="9433" w:author="Ranpal Gill" w:date="2019-07-22T09:41:00Z">
          <w:pPr/>
        </w:pPrChange>
      </w:pPr>
    </w:p>
    <w:p w14:paraId="73994D9C" w14:textId="08AC77B4" w:rsidR="00CD02DD" w:rsidDel="00C829AB" w:rsidRDefault="00CD02DD" w:rsidP="00C829AB">
      <w:pPr>
        <w:widowControl/>
        <w:autoSpaceDE/>
        <w:autoSpaceDN/>
        <w:adjustRightInd/>
        <w:spacing w:before="0" w:after="200" w:line="276" w:lineRule="auto"/>
        <w:rPr>
          <w:del w:id="9434" w:author="Ranpal Gill" w:date="2019-07-22T09:41:00Z"/>
        </w:rPr>
      </w:pPr>
      <w:del w:id="9435"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008332F6" w14:textId="46F0D638" w:rsidTr="00FA1717">
        <w:trPr>
          <w:trHeight w:val="320"/>
          <w:del w:id="9436" w:author="Ranpal Gill" w:date="2019-07-22T09:41:00Z"/>
        </w:trPr>
        <w:tc>
          <w:tcPr>
            <w:tcW w:w="2122" w:type="dxa"/>
            <w:tcBorders>
              <w:top w:val="nil"/>
              <w:left w:val="nil"/>
              <w:bottom w:val="nil"/>
              <w:right w:val="nil"/>
            </w:tcBorders>
            <w:shd w:val="clear" w:color="auto" w:fill="auto"/>
            <w:noWrap/>
            <w:vAlign w:val="center"/>
            <w:hideMark/>
          </w:tcPr>
          <w:p w14:paraId="7FBBF6E1" w14:textId="5B78FC65" w:rsidR="00EC71A6" w:rsidRPr="00EC71A6" w:rsidDel="00C829AB" w:rsidRDefault="00EC71A6">
            <w:pPr>
              <w:widowControl/>
              <w:autoSpaceDE/>
              <w:autoSpaceDN/>
              <w:adjustRightInd/>
              <w:spacing w:before="0" w:after="200" w:line="276" w:lineRule="auto"/>
              <w:rPr>
                <w:del w:id="9437" w:author="Ranpal Gill" w:date="2019-07-22T09:41:00Z"/>
                <w:rFonts w:ascii="Calibri" w:hAnsi="Calibri" w:cs="Calibri"/>
                <w:sz w:val="24"/>
                <w:shd w:val="clear" w:color="auto" w:fill="auto"/>
                <w:lang w:val="en-US"/>
              </w:rPr>
              <w:pPrChange w:id="9438"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68FB01DC" w14:textId="4B779DE2" w:rsidR="00EC71A6" w:rsidRPr="00EC71A6" w:rsidDel="00C829AB" w:rsidRDefault="00EC71A6">
            <w:pPr>
              <w:widowControl/>
              <w:autoSpaceDE/>
              <w:autoSpaceDN/>
              <w:adjustRightInd/>
              <w:spacing w:before="0" w:after="200" w:line="276" w:lineRule="auto"/>
              <w:rPr>
                <w:del w:id="9439" w:author="Ranpal Gill" w:date="2019-07-22T09:41:00Z"/>
                <w:rFonts w:ascii="Times New Roman" w:hAnsi="Times New Roman" w:cs="Times New Roman"/>
                <w:color w:val="auto"/>
                <w:sz w:val="20"/>
                <w:szCs w:val="20"/>
                <w:shd w:val="clear" w:color="auto" w:fill="auto"/>
                <w:lang w:val="en-US"/>
              </w:rPr>
              <w:pPrChange w:id="9440" w:author="Ranpal Gill" w:date="2019-07-22T09:41:00Z">
                <w:pPr>
                  <w:widowControl/>
                  <w:autoSpaceDE/>
                  <w:autoSpaceDN/>
                  <w:adjustRightInd/>
                  <w:spacing w:before="0" w:after="0"/>
                </w:pPr>
              </w:pPrChange>
            </w:pPr>
          </w:p>
        </w:tc>
      </w:tr>
      <w:tr w:rsidR="00EC71A6" w:rsidRPr="00EC71A6" w:rsidDel="00C829AB" w14:paraId="683E64DB" w14:textId="4AE941E4" w:rsidTr="00FA1717">
        <w:trPr>
          <w:trHeight w:val="310"/>
          <w:del w:id="9441"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446B945" w14:textId="463A700B" w:rsidR="00EC71A6" w:rsidRPr="00EC71A6" w:rsidDel="00C829AB" w:rsidRDefault="00EC71A6">
            <w:pPr>
              <w:widowControl/>
              <w:autoSpaceDE/>
              <w:autoSpaceDN/>
              <w:adjustRightInd/>
              <w:spacing w:before="0" w:after="200" w:line="276" w:lineRule="auto"/>
              <w:rPr>
                <w:del w:id="9442" w:author="Ranpal Gill" w:date="2019-07-22T09:41:00Z"/>
                <w:rFonts w:ascii="Calibri" w:hAnsi="Calibri" w:cs="Calibri"/>
                <w:b/>
                <w:bCs/>
                <w:szCs w:val="22"/>
                <w:shd w:val="clear" w:color="auto" w:fill="auto"/>
                <w:lang w:val="en-US"/>
              </w:rPr>
              <w:pPrChange w:id="9443" w:author="Ranpal Gill" w:date="2019-07-22T09:41:00Z">
                <w:pPr>
                  <w:widowControl/>
                  <w:autoSpaceDE/>
                  <w:autoSpaceDN/>
                  <w:adjustRightInd/>
                  <w:spacing w:before="0" w:after="0"/>
                  <w:jc w:val="center"/>
                </w:pPr>
              </w:pPrChange>
            </w:pPr>
            <w:del w:id="9444"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37235F91" w14:textId="54A7163A" w:rsidTr="00FA1717">
        <w:trPr>
          <w:trHeight w:val="310"/>
          <w:del w:id="944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CB0143A" w14:textId="7E2FC98B" w:rsidR="00EC71A6" w:rsidRPr="00EC71A6" w:rsidDel="00C829AB" w:rsidRDefault="00EC71A6">
            <w:pPr>
              <w:widowControl/>
              <w:autoSpaceDE/>
              <w:autoSpaceDN/>
              <w:adjustRightInd/>
              <w:spacing w:before="0" w:after="200" w:line="276" w:lineRule="auto"/>
              <w:rPr>
                <w:del w:id="9446" w:author="Ranpal Gill" w:date="2019-07-22T09:41:00Z"/>
                <w:rFonts w:ascii="Calibri" w:hAnsi="Calibri" w:cs="Calibri"/>
                <w:b/>
                <w:bCs/>
                <w:szCs w:val="22"/>
                <w:shd w:val="clear" w:color="auto" w:fill="auto"/>
                <w:lang w:val="en-US"/>
              </w:rPr>
              <w:pPrChange w:id="9447" w:author="Ranpal Gill" w:date="2019-07-22T09:41:00Z">
                <w:pPr>
                  <w:widowControl/>
                  <w:autoSpaceDE/>
                  <w:autoSpaceDN/>
                  <w:adjustRightInd/>
                  <w:spacing w:before="0" w:after="0"/>
                </w:pPr>
              </w:pPrChange>
            </w:pPr>
            <w:del w:id="9448" w:author="Ranpal Gill" w:date="2019-07-22T09:41:00Z">
              <w:r w:rsidRPr="00EC71A6" w:rsidDel="00C829AB">
                <w:rPr>
                  <w:rFonts w:ascii="Calibri" w:hAnsi="Calibri" w:cs="Calibri"/>
                  <w:b/>
                  <w:bCs/>
                  <w:szCs w:val="22"/>
                  <w:shd w:val="clear" w:color="auto" w:fill="auto"/>
                  <w:lang w:val="en-US"/>
                </w:rPr>
                <w:delText>TS5-U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A04D9C6" w14:textId="4E23F627" w:rsidR="00EC71A6" w:rsidRPr="00EC71A6" w:rsidDel="00C829AB" w:rsidRDefault="00EC71A6">
            <w:pPr>
              <w:widowControl/>
              <w:autoSpaceDE/>
              <w:autoSpaceDN/>
              <w:adjustRightInd/>
              <w:spacing w:before="0" w:after="200" w:line="276" w:lineRule="auto"/>
              <w:rPr>
                <w:del w:id="9449" w:author="Ranpal Gill" w:date="2019-07-22T09:41:00Z"/>
                <w:rFonts w:ascii="Calibri" w:hAnsi="Calibri" w:cs="Calibri"/>
                <w:sz w:val="24"/>
                <w:shd w:val="clear" w:color="auto" w:fill="auto"/>
                <w:lang w:val="en-US"/>
              </w:rPr>
              <w:pPrChange w:id="9450" w:author="Ranpal Gill" w:date="2019-07-22T09:41:00Z">
                <w:pPr>
                  <w:widowControl/>
                  <w:autoSpaceDE/>
                  <w:autoSpaceDN/>
                  <w:adjustRightInd/>
                  <w:spacing w:before="0" w:after="0"/>
                </w:pPr>
              </w:pPrChange>
            </w:pPr>
            <w:del w:id="9451"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683AF66C" w14:textId="484AF017" w:rsidTr="00FA1717">
        <w:trPr>
          <w:trHeight w:val="310"/>
          <w:del w:id="9452"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631600F6" w14:textId="6023ED5E" w:rsidR="00EC71A6" w:rsidRPr="00EC71A6" w:rsidDel="00C829AB" w:rsidRDefault="00EC71A6">
            <w:pPr>
              <w:widowControl/>
              <w:autoSpaceDE/>
              <w:autoSpaceDN/>
              <w:adjustRightInd/>
              <w:spacing w:before="0" w:after="200" w:line="276" w:lineRule="auto"/>
              <w:rPr>
                <w:del w:id="9453" w:author="Ranpal Gill" w:date="2019-07-22T09:41:00Z"/>
                <w:rFonts w:ascii="Calibri" w:hAnsi="Calibri" w:cs="Calibri"/>
                <w:sz w:val="24"/>
                <w:shd w:val="clear" w:color="auto" w:fill="auto"/>
                <w:lang w:val="en-US"/>
              </w:rPr>
              <w:pPrChange w:id="9454" w:author="Ranpal Gill" w:date="2019-07-22T09:41:00Z">
                <w:pPr>
                  <w:widowControl/>
                  <w:autoSpaceDE/>
                  <w:autoSpaceDN/>
                  <w:adjustRightInd/>
                  <w:spacing w:before="0" w:after="0"/>
                </w:pPr>
              </w:pPrChange>
            </w:pPr>
            <w:del w:id="9455"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5E2FBB8D" w14:textId="4B8F01F5" w:rsidR="00EC71A6" w:rsidRPr="00EC71A6" w:rsidDel="00C829AB" w:rsidRDefault="00EC71A6">
            <w:pPr>
              <w:widowControl/>
              <w:autoSpaceDE/>
              <w:autoSpaceDN/>
              <w:adjustRightInd/>
              <w:spacing w:before="0" w:after="200" w:line="276" w:lineRule="auto"/>
              <w:rPr>
                <w:del w:id="9456" w:author="Ranpal Gill" w:date="2019-07-22T09:41:00Z"/>
                <w:rFonts w:ascii="Calibri" w:hAnsi="Calibri" w:cs="Calibri"/>
                <w:sz w:val="24"/>
                <w:shd w:val="clear" w:color="auto" w:fill="auto"/>
                <w:lang w:val="en-US"/>
              </w:rPr>
              <w:pPrChange w:id="9457" w:author="Ranpal Gill" w:date="2019-07-22T09:41:00Z">
                <w:pPr>
                  <w:widowControl/>
                  <w:autoSpaceDE/>
                  <w:autoSpaceDN/>
                  <w:adjustRightInd/>
                  <w:spacing w:before="0" w:after="0"/>
                </w:pPr>
              </w:pPrChange>
            </w:pPr>
            <w:del w:id="9458" w:author="Ranpal Gill" w:date="2019-07-22T09:41:00Z">
              <w:r w:rsidRPr="00EC71A6" w:rsidDel="00C829AB">
                <w:rPr>
                  <w:rFonts w:ascii="Calibri" w:hAnsi="Calibri" w:cs="Calibri"/>
                  <w:sz w:val="24"/>
                  <w:shd w:val="clear" w:color="auto" w:fill="auto"/>
                  <w:lang w:val="en-US"/>
                </w:rPr>
                <w:delText>M1M3 Thermal Control System Testbed</w:delText>
              </w:r>
            </w:del>
          </w:p>
        </w:tc>
      </w:tr>
      <w:tr w:rsidR="00EC71A6" w:rsidRPr="00EC71A6" w:rsidDel="00C829AB" w14:paraId="318FFF5F" w14:textId="3C771E10" w:rsidTr="00FA1717">
        <w:trPr>
          <w:trHeight w:val="310"/>
          <w:del w:id="945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90C8425" w14:textId="02AA2C31" w:rsidR="00EC71A6" w:rsidRPr="00EC71A6" w:rsidDel="00C829AB" w:rsidRDefault="00EC71A6">
            <w:pPr>
              <w:widowControl/>
              <w:autoSpaceDE/>
              <w:autoSpaceDN/>
              <w:adjustRightInd/>
              <w:spacing w:before="0" w:after="200" w:line="276" w:lineRule="auto"/>
              <w:rPr>
                <w:del w:id="9460" w:author="Ranpal Gill" w:date="2019-07-22T09:41:00Z"/>
                <w:rFonts w:ascii="Calibri" w:hAnsi="Calibri" w:cs="Calibri"/>
                <w:sz w:val="24"/>
                <w:shd w:val="clear" w:color="auto" w:fill="auto"/>
                <w:lang w:val="en-US"/>
              </w:rPr>
              <w:pPrChange w:id="9461" w:author="Ranpal Gill" w:date="2019-07-22T09:41:00Z">
                <w:pPr>
                  <w:widowControl/>
                  <w:autoSpaceDE/>
                  <w:autoSpaceDN/>
                  <w:adjustRightInd/>
                  <w:spacing w:before="0" w:after="0"/>
                </w:pPr>
              </w:pPrChange>
            </w:pPr>
            <w:del w:id="9462"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0366366" w14:textId="790E80FB" w:rsidR="00EC71A6" w:rsidRPr="00EC71A6" w:rsidDel="00C829AB" w:rsidRDefault="00EC71A6">
            <w:pPr>
              <w:widowControl/>
              <w:autoSpaceDE/>
              <w:autoSpaceDN/>
              <w:adjustRightInd/>
              <w:spacing w:before="0" w:after="200" w:line="276" w:lineRule="auto"/>
              <w:rPr>
                <w:del w:id="9463" w:author="Ranpal Gill" w:date="2019-07-22T09:41:00Z"/>
                <w:rFonts w:ascii="Calibri" w:hAnsi="Calibri" w:cs="Calibri"/>
                <w:sz w:val="24"/>
                <w:shd w:val="clear" w:color="auto" w:fill="auto"/>
                <w:lang w:val="en-US"/>
              </w:rPr>
              <w:pPrChange w:id="9464" w:author="Ranpal Gill" w:date="2019-07-22T09:41:00Z">
                <w:pPr>
                  <w:widowControl/>
                  <w:autoSpaceDE/>
                  <w:autoSpaceDN/>
                  <w:adjustRightInd/>
                  <w:spacing w:before="0" w:after="0"/>
                </w:pPr>
              </w:pPrChange>
            </w:pPr>
            <w:del w:id="9465" w:author="Ranpal Gill" w:date="2019-07-22T09:41:00Z">
              <w:r w:rsidRPr="00EC71A6" w:rsidDel="00C829AB">
                <w:rPr>
                  <w:rFonts w:ascii="Calibri" w:hAnsi="Calibri" w:cs="Calibri"/>
                  <w:sz w:val="24"/>
                  <w:shd w:val="clear" w:color="auto" w:fill="auto"/>
                  <w:lang w:val="en-US"/>
                </w:rPr>
                <w:delText>300</w:delText>
              </w:r>
            </w:del>
          </w:p>
        </w:tc>
      </w:tr>
      <w:tr w:rsidR="00EC71A6" w:rsidRPr="00EC71A6" w:rsidDel="00C829AB" w14:paraId="6670BD5E" w14:textId="791C17AF" w:rsidTr="00FA1717">
        <w:trPr>
          <w:trHeight w:val="310"/>
          <w:del w:id="946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C44A5A4" w14:textId="7C636F9E" w:rsidR="00EC71A6" w:rsidRPr="00EC71A6" w:rsidDel="00C829AB" w:rsidRDefault="00EC71A6">
            <w:pPr>
              <w:widowControl/>
              <w:autoSpaceDE/>
              <w:autoSpaceDN/>
              <w:adjustRightInd/>
              <w:spacing w:before="0" w:after="200" w:line="276" w:lineRule="auto"/>
              <w:rPr>
                <w:del w:id="9467" w:author="Ranpal Gill" w:date="2019-07-22T09:41:00Z"/>
                <w:rFonts w:ascii="Calibri" w:hAnsi="Calibri" w:cs="Calibri"/>
                <w:sz w:val="24"/>
                <w:shd w:val="clear" w:color="auto" w:fill="auto"/>
                <w:lang w:val="en-US"/>
              </w:rPr>
              <w:pPrChange w:id="9468" w:author="Ranpal Gill" w:date="2019-07-22T09:41:00Z">
                <w:pPr>
                  <w:widowControl/>
                  <w:autoSpaceDE/>
                  <w:autoSpaceDN/>
                  <w:adjustRightInd/>
                  <w:spacing w:before="0" w:after="0"/>
                </w:pPr>
              </w:pPrChange>
            </w:pPr>
            <w:del w:id="9469"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70938561" w14:textId="4BEDB3EB" w:rsidR="00EC71A6" w:rsidRPr="00EC71A6" w:rsidDel="00C829AB" w:rsidRDefault="00EC71A6">
            <w:pPr>
              <w:widowControl/>
              <w:autoSpaceDE/>
              <w:autoSpaceDN/>
              <w:adjustRightInd/>
              <w:spacing w:before="0" w:after="200" w:line="276" w:lineRule="auto"/>
              <w:rPr>
                <w:del w:id="9470" w:author="Ranpal Gill" w:date="2019-07-22T09:41:00Z"/>
                <w:rFonts w:ascii="Calibri" w:hAnsi="Calibri" w:cs="Calibri"/>
                <w:sz w:val="24"/>
                <w:shd w:val="clear" w:color="auto" w:fill="auto"/>
                <w:lang w:val="en-US"/>
              </w:rPr>
              <w:pPrChange w:id="9471" w:author="Ranpal Gill" w:date="2019-07-22T09:41:00Z">
                <w:pPr>
                  <w:widowControl/>
                  <w:autoSpaceDE/>
                  <w:autoSpaceDN/>
                  <w:adjustRightInd/>
                  <w:spacing w:before="0" w:after="0"/>
                </w:pPr>
              </w:pPrChange>
            </w:pPr>
            <w:del w:id="9472"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46C9A306" w14:textId="515A82DB" w:rsidTr="00FA1717">
        <w:trPr>
          <w:trHeight w:val="310"/>
          <w:del w:id="9473"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E1DA4FB" w14:textId="4520881D" w:rsidR="00EC71A6" w:rsidRPr="00EC71A6" w:rsidDel="00C829AB" w:rsidRDefault="00EC71A6">
            <w:pPr>
              <w:widowControl/>
              <w:autoSpaceDE/>
              <w:autoSpaceDN/>
              <w:adjustRightInd/>
              <w:spacing w:before="0" w:after="200" w:line="276" w:lineRule="auto"/>
              <w:rPr>
                <w:del w:id="9474" w:author="Ranpal Gill" w:date="2019-07-22T09:41:00Z"/>
                <w:rFonts w:ascii="Calibri" w:hAnsi="Calibri" w:cs="Calibri"/>
                <w:sz w:val="24"/>
                <w:shd w:val="clear" w:color="auto" w:fill="auto"/>
                <w:lang w:val="en-US"/>
              </w:rPr>
              <w:pPrChange w:id="9475" w:author="Ranpal Gill" w:date="2019-07-22T09:41:00Z">
                <w:pPr>
                  <w:widowControl/>
                  <w:autoSpaceDE/>
                  <w:autoSpaceDN/>
                  <w:adjustRightInd/>
                  <w:spacing w:before="0" w:after="0"/>
                </w:pPr>
              </w:pPrChange>
            </w:pPr>
            <w:del w:id="9476"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224EDEE4" w14:textId="3FA25317" w:rsidR="00EC71A6" w:rsidRPr="00EC71A6" w:rsidDel="00C829AB" w:rsidRDefault="00EC71A6">
            <w:pPr>
              <w:widowControl/>
              <w:autoSpaceDE/>
              <w:autoSpaceDN/>
              <w:adjustRightInd/>
              <w:spacing w:before="0" w:after="200" w:line="276" w:lineRule="auto"/>
              <w:rPr>
                <w:del w:id="9477" w:author="Ranpal Gill" w:date="2019-07-22T09:41:00Z"/>
                <w:rFonts w:ascii="Calibri" w:hAnsi="Calibri" w:cs="Calibri"/>
                <w:sz w:val="24"/>
                <w:shd w:val="clear" w:color="auto" w:fill="auto"/>
                <w:lang w:val="en-US"/>
              </w:rPr>
              <w:pPrChange w:id="9478" w:author="Ranpal Gill" w:date="2019-07-22T09:41:00Z">
                <w:pPr>
                  <w:widowControl/>
                  <w:autoSpaceDE/>
                  <w:autoSpaceDN/>
                  <w:adjustRightInd/>
                  <w:spacing w:before="0" w:after="0"/>
                </w:pPr>
              </w:pPrChange>
            </w:pPr>
            <w:del w:id="9479"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23FC3443" w14:textId="342CD19D" w:rsidTr="00FA1717">
        <w:trPr>
          <w:trHeight w:val="310"/>
          <w:del w:id="948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08000FC" w14:textId="70AF5C47" w:rsidR="00EC71A6" w:rsidRPr="00EC71A6" w:rsidDel="00C829AB" w:rsidRDefault="00EC71A6">
            <w:pPr>
              <w:widowControl/>
              <w:autoSpaceDE/>
              <w:autoSpaceDN/>
              <w:adjustRightInd/>
              <w:spacing w:before="0" w:after="200" w:line="276" w:lineRule="auto"/>
              <w:rPr>
                <w:del w:id="9481" w:author="Ranpal Gill" w:date="2019-07-22T09:41:00Z"/>
                <w:rFonts w:ascii="Calibri" w:hAnsi="Calibri" w:cs="Calibri"/>
                <w:sz w:val="24"/>
                <w:shd w:val="clear" w:color="auto" w:fill="auto"/>
                <w:lang w:val="en-US"/>
              </w:rPr>
              <w:pPrChange w:id="9482" w:author="Ranpal Gill" w:date="2019-07-22T09:41:00Z">
                <w:pPr>
                  <w:widowControl/>
                  <w:autoSpaceDE/>
                  <w:autoSpaceDN/>
                  <w:adjustRightInd/>
                  <w:spacing w:before="0" w:after="0"/>
                </w:pPr>
              </w:pPrChange>
            </w:pPr>
            <w:del w:id="9483"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9B29B4B" w14:textId="08154CB8" w:rsidR="00EC71A6" w:rsidRPr="00EC71A6" w:rsidDel="00C829AB" w:rsidRDefault="00EC71A6">
            <w:pPr>
              <w:widowControl/>
              <w:autoSpaceDE/>
              <w:autoSpaceDN/>
              <w:adjustRightInd/>
              <w:spacing w:before="0" w:after="200" w:line="276" w:lineRule="auto"/>
              <w:rPr>
                <w:del w:id="9484" w:author="Ranpal Gill" w:date="2019-07-22T09:41:00Z"/>
                <w:rFonts w:ascii="Calibri" w:hAnsi="Calibri" w:cs="Calibri"/>
                <w:sz w:val="24"/>
                <w:shd w:val="clear" w:color="auto" w:fill="auto"/>
                <w:lang w:val="en-US"/>
              </w:rPr>
              <w:pPrChange w:id="9485" w:author="Ranpal Gill" w:date="2019-07-22T09:41:00Z">
                <w:pPr>
                  <w:widowControl/>
                  <w:autoSpaceDE/>
                  <w:autoSpaceDN/>
                  <w:adjustRightInd/>
                  <w:spacing w:before="0" w:after="0"/>
                </w:pPr>
              </w:pPrChange>
            </w:pPr>
            <w:del w:id="9486"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54C21330" w14:textId="35C56AC9" w:rsidTr="00FA1717">
        <w:trPr>
          <w:trHeight w:val="310"/>
          <w:del w:id="948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1D6DA1AB" w14:textId="56008BA3" w:rsidR="00EC71A6" w:rsidRPr="00EC71A6" w:rsidDel="00C829AB" w:rsidRDefault="00EC71A6">
            <w:pPr>
              <w:widowControl/>
              <w:autoSpaceDE/>
              <w:autoSpaceDN/>
              <w:adjustRightInd/>
              <w:spacing w:before="0" w:after="200" w:line="276" w:lineRule="auto"/>
              <w:rPr>
                <w:del w:id="9488" w:author="Ranpal Gill" w:date="2019-07-22T09:41:00Z"/>
                <w:rFonts w:ascii="Calibri" w:hAnsi="Calibri" w:cs="Calibri"/>
                <w:sz w:val="24"/>
                <w:shd w:val="clear" w:color="auto" w:fill="auto"/>
                <w:lang w:val="en-US"/>
              </w:rPr>
              <w:pPrChange w:id="9489" w:author="Ranpal Gill" w:date="2019-07-22T09:41:00Z">
                <w:pPr>
                  <w:widowControl/>
                  <w:autoSpaceDE/>
                  <w:autoSpaceDN/>
                  <w:adjustRightInd/>
                  <w:spacing w:before="0" w:after="0"/>
                </w:pPr>
              </w:pPrChange>
            </w:pPr>
            <w:del w:id="9490"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11DFE0DC" w14:textId="252C765C" w:rsidR="00EC71A6" w:rsidRPr="00EC71A6" w:rsidDel="00C829AB" w:rsidRDefault="00EC71A6">
            <w:pPr>
              <w:widowControl/>
              <w:autoSpaceDE/>
              <w:autoSpaceDN/>
              <w:adjustRightInd/>
              <w:spacing w:before="0" w:after="200" w:line="276" w:lineRule="auto"/>
              <w:rPr>
                <w:del w:id="9491" w:author="Ranpal Gill" w:date="2019-07-22T09:41:00Z"/>
                <w:rFonts w:ascii="Calibri" w:hAnsi="Calibri" w:cs="Calibri"/>
                <w:sz w:val="24"/>
                <w:shd w:val="clear" w:color="auto" w:fill="auto"/>
                <w:lang w:val="en-US"/>
              </w:rPr>
              <w:pPrChange w:id="9492" w:author="Ranpal Gill" w:date="2019-07-22T09:41:00Z">
                <w:pPr>
                  <w:widowControl/>
                  <w:autoSpaceDE/>
                  <w:autoSpaceDN/>
                  <w:adjustRightInd/>
                  <w:spacing w:before="0" w:after="0"/>
                </w:pPr>
              </w:pPrChange>
            </w:pPr>
            <w:del w:id="9493"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1AF1B9AF" w14:textId="251BD5FE" w:rsidTr="00FA1717">
        <w:trPr>
          <w:trHeight w:val="310"/>
          <w:del w:id="949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4670C47" w14:textId="63CE6A47" w:rsidR="00EC71A6" w:rsidRPr="00EC71A6" w:rsidDel="00C829AB" w:rsidRDefault="00EC71A6">
            <w:pPr>
              <w:widowControl/>
              <w:autoSpaceDE/>
              <w:autoSpaceDN/>
              <w:adjustRightInd/>
              <w:spacing w:before="0" w:after="200" w:line="276" w:lineRule="auto"/>
              <w:rPr>
                <w:del w:id="9495" w:author="Ranpal Gill" w:date="2019-07-22T09:41:00Z"/>
                <w:rFonts w:ascii="Calibri" w:hAnsi="Calibri" w:cs="Calibri"/>
                <w:sz w:val="24"/>
                <w:shd w:val="clear" w:color="auto" w:fill="auto"/>
                <w:lang w:val="en-US"/>
              </w:rPr>
              <w:pPrChange w:id="9496" w:author="Ranpal Gill" w:date="2019-07-22T09:41:00Z">
                <w:pPr>
                  <w:widowControl/>
                  <w:autoSpaceDE/>
                  <w:autoSpaceDN/>
                  <w:adjustRightInd/>
                  <w:spacing w:before="0" w:after="0"/>
                </w:pPr>
              </w:pPrChange>
            </w:pPr>
            <w:del w:id="9497"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704ED296" w14:textId="4AFB4892" w:rsidR="00EC71A6" w:rsidRPr="00EC71A6" w:rsidDel="00C829AB" w:rsidRDefault="00EC71A6">
            <w:pPr>
              <w:widowControl/>
              <w:autoSpaceDE/>
              <w:autoSpaceDN/>
              <w:adjustRightInd/>
              <w:spacing w:before="0" w:after="200" w:line="276" w:lineRule="auto"/>
              <w:rPr>
                <w:del w:id="9498" w:author="Ranpal Gill" w:date="2019-07-22T09:41:00Z"/>
                <w:rFonts w:ascii="Calibri" w:hAnsi="Calibri" w:cs="Calibri"/>
                <w:sz w:val="24"/>
                <w:shd w:val="clear" w:color="auto" w:fill="auto"/>
                <w:lang w:val="en-US"/>
              </w:rPr>
              <w:pPrChange w:id="9499" w:author="Ranpal Gill" w:date="2019-07-22T09:41:00Z">
                <w:pPr>
                  <w:widowControl/>
                  <w:autoSpaceDE/>
                  <w:autoSpaceDN/>
                  <w:adjustRightInd/>
                  <w:spacing w:before="0" w:after="0"/>
                </w:pPr>
              </w:pPrChange>
            </w:pPr>
            <w:del w:id="9500" w:author="Ranpal Gill" w:date="2019-07-22T09:41:00Z">
              <w:r w:rsidRPr="00EC71A6" w:rsidDel="00C829AB">
                <w:rPr>
                  <w:rFonts w:ascii="Calibri" w:hAnsi="Calibri" w:cs="Calibri"/>
                  <w:sz w:val="24"/>
                  <w:shd w:val="clear" w:color="auto" w:fill="auto"/>
                  <w:lang w:val="en-US"/>
                </w:rPr>
                <w:delText>Negligible</w:delText>
              </w:r>
            </w:del>
          </w:p>
        </w:tc>
      </w:tr>
      <w:tr w:rsidR="00EC71A6" w:rsidRPr="00EC71A6" w:rsidDel="00C829AB" w14:paraId="50751545" w14:textId="1A9BE1B9" w:rsidTr="00FA1717">
        <w:trPr>
          <w:trHeight w:val="2480"/>
          <w:del w:id="9501"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66D2559" w14:textId="2481738E" w:rsidR="00EC71A6" w:rsidRPr="00EC71A6" w:rsidDel="00C829AB" w:rsidRDefault="00EC71A6">
            <w:pPr>
              <w:widowControl/>
              <w:autoSpaceDE/>
              <w:autoSpaceDN/>
              <w:adjustRightInd/>
              <w:spacing w:before="0" w:after="200" w:line="276" w:lineRule="auto"/>
              <w:rPr>
                <w:del w:id="9502" w:author="Ranpal Gill" w:date="2019-07-22T09:41:00Z"/>
                <w:rFonts w:ascii="Calibri" w:hAnsi="Calibri" w:cs="Calibri"/>
                <w:sz w:val="24"/>
                <w:shd w:val="clear" w:color="auto" w:fill="auto"/>
                <w:lang w:val="en-US"/>
              </w:rPr>
              <w:pPrChange w:id="9503" w:author="Ranpal Gill" w:date="2019-07-22T09:41:00Z">
                <w:pPr>
                  <w:widowControl/>
                  <w:autoSpaceDE/>
                  <w:autoSpaceDN/>
                  <w:adjustRightInd/>
                  <w:spacing w:before="0" w:after="0"/>
                </w:pPr>
              </w:pPrChange>
            </w:pPr>
            <w:del w:id="9504"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643E98B4" w14:textId="31F4E257" w:rsidR="00EC71A6" w:rsidRPr="00EC71A6" w:rsidDel="00C829AB" w:rsidRDefault="00EC71A6">
            <w:pPr>
              <w:widowControl/>
              <w:autoSpaceDE/>
              <w:autoSpaceDN/>
              <w:adjustRightInd/>
              <w:spacing w:before="0" w:after="200" w:line="276" w:lineRule="auto"/>
              <w:rPr>
                <w:del w:id="9505" w:author="Ranpal Gill" w:date="2019-07-22T09:41:00Z"/>
                <w:rFonts w:ascii="Calibri" w:hAnsi="Calibri" w:cs="Calibri"/>
                <w:sz w:val="24"/>
                <w:shd w:val="clear" w:color="auto" w:fill="auto"/>
                <w:lang w:val="en-US"/>
              </w:rPr>
              <w:pPrChange w:id="9506" w:author="Ranpal Gill" w:date="2019-07-22T09:41:00Z">
                <w:pPr>
                  <w:widowControl/>
                  <w:autoSpaceDE/>
                  <w:autoSpaceDN/>
                  <w:adjustRightInd/>
                  <w:spacing w:before="0" w:after="0"/>
                </w:pPr>
              </w:pPrChange>
            </w:pPr>
            <w:del w:id="9507" w:author="Ranpal Gill" w:date="2019-07-22T09:41:00Z">
              <w:r w:rsidRPr="00EC71A6" w:rsidDel="00C829AB">
                <w:rPr>
                  <w:rFonts w:ascii="Calibri" w:hAnsi="Calibri" w:cs="Calibri"/>
                  <w:sz w:val="24"/>
                  <w:shd w:val="clear" w:color="auto" w:fill="auto"/>
                  <w:lang w:val="en-US"/>
                </w:rPr>
                <w:delText>This option would establish a work package to build a M1M3 testbed with surrogate section of a mirror for thermal control system testing. The current plan is to deploy the thermal management system on the operational mirror cell and debug and commission the system on the real mirror. A testbed would significantly reduce the risk of development and allow work to be completed early and decoupled from the mirror system development.</w:delText>
              </w:r>
            </w:del>
          </w:p>
        </w:tc>
      </w:tr>
      <w:tr w:rsidR="00EC71A6" w:rsidRPr="00EC71A6" w:rsidDel="00C829AB" w14:paraId="18CF86ED" w14:textId="2337AF3B" w:rsidTr="00FA1717">
        <w:trPr>
          <w:trHeight w:val="930"/>
          <w:del w:id="950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6BDD6C7" w14:textId="54B4A9D6" w:rsidR="00EC71A6" w:rsidRPr="00EC71A6" w:rsidDel="00C829AB" w:rsidRDefault="00EC71A6">
            <w:pPr>
              <w:widowControl/>
              <w:autoSpaceDE/>
              <w:autoSpaceDN/>
              <w:adjustRightInd/>
              <w:spacing w:before="0" w:after="200" w:line="276" w:lineRule="auto"/>
              <w:rPr>
                <w:del w:id="9509" w:author="Ranpal Gill" w:date="2019-07-22T09:41:00Z"/>
                <w:rFonts w:ascii="Calibri" w:hAnsi="Calibri" w:cs="Calibri"/>
                <w:sz w:val="24"/>
                <w:shd w:val="clear" w:color="auto" w:fill="auto"/>
                <w:lang w:val="en-US"/>
              </w:rPr>
              <w:pPrChange w:id="9510" w:author="Ranpal Gill" w:date="2019-07-22T09:41:00Z">
                <w:pPr>
                  <w:widowControl/>
                  <w:autoSpaceDE/>
                  <w:autoSpaceDN/>
                  <w:adjustRightInd/>
                  <w:spacing w:before="0" w:after="0"/>
                </w:pPr>
              </w:pPrChange>
            </w:pPr>
            <w:del w:id="9511"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2BE55A8C" w14:textId="1F949C2A" w:rsidR="00EC71A6" w:rsidRPr="00EC71A6" w:rsidDel="00C829AB" w:rsidRDefault="00EC71A6">
            <w:pPr>
              <w:widowControl/>
              <w:autoSpaceDE/>
              <w:autoSpaceDN/>
              <w:adjustRightInd/>
              <w:spacing w:before="0" w:after="200" w:line="276" w:lineRule="auto"/>
              <w:rPr>
                <w:del w:id="9512" w:author="Ranpal Gill" w:date="2019-07-22T09:41:00Z"/>
                <w:rFonts w:ascii="Calibri" w:hAnsi="Calibri" w:cs="Calibri"/>
                <w:sz w:val="24"/>
                <w:shd w:val="clear" w:color="auto" w:fill="auto"/>
                <w:lang w:val="en-US"/>
              </w:rPr>
              <w:pPrChange w:id="9513" w:author="Ranpal Gill" w:date="2019-07-22T09:41:00Z">
                <w:pPr>
                  <w:widowControl/>
                  <w:autoSpaceDE/>
                  <w:autoSpaceDN/>
                  <w:adjustRightInd/>
                  <w:spacing w:before="0" w:after="0"/>
                </w:pPr>
              </w:pPrChange>
            </w:pPr>
            <w:del w:id="9514" w:author="Ranpal Gill" w:date="2019-07-22T09:41:00Z">
              <w:r w:rsidRPr="00EC71A6" w:rsidDel="00C829AB">
                <w:rPr>
                  <w:rFonts w:ascii="Calibri" w:hAnsi="Calibri" w:cs="Calibri"/>
                  <w:sz w:val="24"/>
                  <w:shd w:val="clear" w:color="auto" w:fill="auto"/>
                  <w:lang w:val="en-US"/>
                </w:rPr>
                <w:delText>An M1M3 thermal testbed is estimated at $150K in hardware for glass and sensors and the development and test program is estimated at 1 FTE.</w:delText>
              </w:r>
            </w:del>
          </w:p>
        </w:tc>
      </w:tr>
      <w:tr w:rsidR="00EC71A6" w:rsidRPr="00EC71A6" w:rsidDel="00C829AB" w14:paraId="66E4A5B4" w14:textId="1906C371" w:rsidTr="00FA1717">
        <w:trPr>
          <w:trHeight w:val="1250"/>
          <w:del w:id="9515"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6C77F24F" w14:textId="7C5B37EB" w:rsidR="00EC71A6" w:rsidRPr="00EC71A6" w:rsidDel="00C829AB" w:rsidRDefault="00EC71A6">
            <w:pPr>
              <w:widowControl/>
              <w:autoSpaceDE/>
              <w:autoSpaceDN/>
              <w:adjustRightInd/>
              <w:spacing w:before="0" w:after="200" w:line="276" w:lineRule="auto"/>
              <w:rPr>
                <w:del w:id="9516" w:author="Ranpal Gill" w:date="2019-07-22T09:41:00Z"/>
                <w:rFonts w:ascii="Calibri" w:hAnsi="Calibri" w:cs="Calibri"/>
                <w:sz w:val="24"/>
                <w:shd w:val="clear" w:color="auto" w:fill="auto"/>
                <w:lang w:val="en-US"/>
              </w:rPr>
              <w:pPrChange w:id="9517" w:author="Ranpal Gill" w:date="2019-07-22T09:41:00Z">
                <w:pPr>
                  <w:widowControl/>
                  <w:autoSpaceDE/>
                  <w:autoSpaceDN/>
                  <w:adjustRightInd/>
                  <w:spacing w:before="0" w:after="0"/>
                </w:pPr>
              </w:pPrChange>
            </w:pPr>
            <w:del w:id="9518"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5097B417" w14:textId="29AAD053" w:rsidR="00EC71A6" w:rsidRPr="00EC71A6" w:rsidDel="00C829AB" w:rsidRDefault="00EC71A6">
            <w:pPr>
              <w:widowControl/>
              <w:autoSpaceDE/>
              <w:autoSpaceDN/>
              <w:adjustRightInd/>
              <w:spacing w:before="0" w:after="200" w:line="276" w:lineRule="auto"/>
              <w:rPr>
                <w:del w:id="9519" w:author="Ranpal Gill" w:date="2019-07-22T09:41:00Z"/>
                <w:rFonts w:ascii="Calibri" w:hAnsi="Calibri" w:cs="Calibri"/>
                <w:sz w:val="24"/>
                <w:shd w:val="clear" w:color="auto" w:fill="auto"/>
                <w:lang w:val="en-US"/>
              </w:rPr>
              <w:pPrChange w:id="9520" w:author="Ranpal Gill" w:date="2019-07-22T09:41:00Z">
                <w:pPr>
                  <w:widowControl/>
                  <w:autoSpaceDE/>
                  <w:autoSpaceDN/>
                  <w:adjustRightInd/>
                  <w:spacing w:before="0" w:after="0"/>
                </w:pPr>
              </w:pPrChange>
            </w:pPr>
            <w:del w:id="9521" w:author="Ranpal Gill" w:date="2019-07-22T09:41:00Z">
              <w:r w:rsidRPr="00EC71A6" w:rsidDel="00C829AB">
                <w:rPr>
                  <w:rFonts w:ascii="Calibri" w:hAnsi="Calibri" w:cs="Calibri"/>
                  <w:sz w:val="24"/>
                  <w:shd w:val="clear" w:color="auto" w:fill="auto"/>
                  <w:lang w:val="en-US"/>
                </w:rPr>
                <w:delText>This option would be executed in parallel with M1M3 system construction and would reduce M1M3 commissioning time by 2 months. Completing this option would significantly reduce schedule risk as well.</w:delText>
              </w:r>
            </w:del>
          </w:p>
        </w:tc>
      </w:tr>
    </w:tbl>
    <w:p w14:paraId="7E6EDDB2" w14:textId="7CDDBA36" w:rsidR="00CD02DD" w:rsidDel="00C829AB" w:rsidRDefault="00CD02DD">
      <w:pPr>
        <w:widowControl/>
        <w:autoSpaceDE/>
        <w:autoSpaceDN/>
        <w:adjustRightInd/>
        <w:spacing w:before="0" w:after="200" w:line="276" w:lineRule="auto"/>
        <w:rPr>
          <w:del w:id="9522" w:author="Ranpal Gill" w:date="2019-07-22T09:41:00Z"/>
        </w:rPr>
        <w:pPrChange w:id="9523" w:author="Ranpal Gill" w:date="2019-07-22T09:41:00Z">
          <w:pPr/>
        </w:pPrChange>
      </w:pPr>
      <w:del w:id="9524"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45C5E044" w14:textId="19348230" w:rsidTr="00FA1717">
        <w:trPr>
          <w:trHeight w:val="320"/>
          <w:del w:id="9525" w:author="Ranpal Gill" w:date="2019-07-22T09:41:00Z"/>
        </w:trPr>
        <w:tc>
          <w:tcPr>
            <w:tcW w:w="2122" w:type="dxa"/>
            <w:tcBorders>
              <w:top w:val="nil"/>
              <w:left w:val="nil"/>
              <w:bottom w:val="nil"/>
              <w:right w:val="nil"/>
            </w:tcBorders>
            <w:shd w:val="clear" w:color="auto" w:fill="auto"/>
            <w:noWrap/>
            <w:vAlign w:val="center"/>
            <w:hideMark/>
          </w:tcPr>
          <w:p w14:paraId="6CB5D1F0" w14:textId="613DA087" w:rsidR="00EC71A6" w:rsidRPr="00EC71A6" w:rsidDel="00C829AB" w:rsidRDefault="00EC71A6">
            <w:pPr>
              <w:widowControl/>
              <w:autoSpaceDE/>
              <w:autoSpaceDN/>
              <w:adjustRightInd/>
              <w:spacing w:before="0" w:after="200" w:line="276" w:lineRule="auto"/>
              <w:rPr>
                <w:del w:id="9526" w:author="Ranpal Gill" w:date="2019-07-22T09:41:00Z"/>
                <w:rFonts w:ascii="Calibri" w:hAnsi="Calibri" w:cs="Calibri"/>
                <w:sz w:val="24"/>
                <w:shd w:val="clear" w:color="auto" w:fill="auto"/>
                <w:lang w:val="en-US"/>
              </w:rPr>
              <w:pPrChange w:id="9527"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1643E571" w14:textId="14443F13" w:rsidR="00EC71A6" w:rsidRPr="00EC71A6" w:rsidDel="00C829AB" w:rsidRDefault="00EC71A6">
            <w:pPr>
              <w:widowControl/>
              <w:autoSpaceDE/>
              <w:autoSpaceDN/>
              <w:adjustRightInd/>
              <w:spacing w:before="0" w:after="200" w:line="276" w:lineRule="auto"/>
              <w:rPr>
                <w:del w:id="9528" w:author="Ranpal Gill" w:date="2019-07-22T09:41:00Z"/>
                <w:rFonts w:ascii="Times New Roman" w:hAnsi="Times New Roman" w:cs="Times New Roman"/>
                <w:color w:val="auto"/>
                <w:sz w:val="20"/>
                <w:szCs w:val="20"/>
                <w:shd w:val="clear" w:color="auto" w:fill="auto"/>
                <w:lang w:val="en-US"/>
              </w:rPr>
              <w:pPrChange w:id="9529" w:author="Ranpal Gill" w:date="2019-07-22T09:41:00Z">
                <w:pPr>
                  <w:widowControl/>
                  <w:autoSpaceDE/>
                  <w:autoSpaceDN/>
                  <w:adjustRightInd/>
                  <w:spacing w:before="0" w:after="0"/>
                </w:pPr>
              </w:pPrChange>
            </w:pPr>
          </w:p>
        </w:tc>
      </w:tr>
      <w:tr w:rsidR="00EC71A6" w:rsidRPr="00EC71A6" w:rsidDel="00C829AB" w14:paraId="5ACD9E48" w14:textId="5FFCD363" w:rsidTr="00FA1717">
        <w:trPr>
          <w:trHeight w:val="310"/>
          <w:del w:id="9530"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3395DBB" w14:textId="73A36F96" w:rsidR="00EC71A6" w:rsidRPr="00EC71A6" w:rsidDel="00C829AB" w:rsidRDefault="00EC71A6">
            <w:pPr>
              <w:widowControl/>
              <w:autoSpaceDE/>
              <w:autoSpaceDN/>
              <w:adjustRightInd/>
              <w:spacing w:before="0" w:after="200" w:line="276" w:lineRule="auto"/>
              <w:rPr>
                <w:del w:id="9531" w:author="Ranpal Gill" w:date="2019-07-22T09:41:00Z"/>
                <w:rFonts w:ascii="Calibri" w:hAnsi="Calibri" w:cs="Calibri"/>
                <w:b/>
                <w:bCs/>
                <w:szCs w:val="22"/>
                <w:shd w:val="clear" w:color="auto" w:fill="auto"/>
                <w:lang w:val="en-US"/>
              </w:rPr>
              <w:pPrChange w:id="9532" w:author="Ranpal Gill" w:date="2019-07-22T09:41:00Z">
                <w:pPr>
                  <w:widowControl/>
                  <w:autoSpaceDE/>
                  <w:autoSpaceDN/>
                  <w:adjustRightInd/>
                  <w:spacing w:before="0" w:after="0"/>
                  <w:jc w:val="center"/>
                </w:pPr>
              </w:pPrChange>
            </w:pPr>
            <w:del w:id="9533"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5D825B14" w14:textId="6926DD35" w:rsidTr="00FA1717">
        <w:trPr>
          <w:trHeight w:val="310"/>
          <w:del w:id="953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1D3E17B6" w14:textId="05E6C732" w:rsidR="00EC71A6" w:rsidRPr="00EC71A6" w:rsidDel="00C829AB" w:rsidRDefault="00EC71A6">
            <w:pPr>
              <w:widowControl/>
              <w:autoSpaceDE/>
              <w:autoSpaceDN/>
              <w:adjustRightInd/>
              <w:spacing w:before="0" w:after="200" w:line="276" w:lineRule="auto"/>
              <w:rPr>
                <w:del w:id="9535" w:author="Ranpal Gill" w:date="2019-07-22T09:41:00Z"/>
                <w:rFonts w:ascii="Calibri" w:hAnsi="Calibri" w:cs="Calibri"/>
                <w:b/>
                <w:bCs/>
                <w:szCs w:val="22"/>
                <w:shd w:val="clear" w:color="auto" w:fill="auto"/>
                <w:lang w:val="en-US"/>
              </w:rPr>
              <w:pPrChange w:id="9536" w:author="Ranpal Gill" w:date="2019-07-22T09:41:00Z">
                <w:pPr>
                  <w:widowControl/>
                  <w:autoSpaceDE/>
                  <w:autoSpaceDN/>
                  <w:adjustRightInd/>
                  <w:spacing w:before="0" w:after="0"/>
                </w:pPr>
              </w:pPrChange>
            </w:pPr>
            <w:del w:id="9537" w:author="Ranpal Gill" w:date="2019-07-22T09:41:00Z">
              <w:r w:rsidRPr="00EC71A6" w:rsidDel="00C829AB">
                <w:rPr>
                  <w:rFonts w:ascii="Calibri" w:hAnsi="Calibri" w:cs="Calibri"/>
                  <w:b/>
                  <w:bCs/>
                  <w:szCs w:val="22"/>
                  <w:shd w:val="clear" w:color="auto" w:fill="auto"/>
                  <w:lang w:val="en-US"/>
                </w:rPr>
                <w:delText>TS6-U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722055A4" w14:textId="6EC726C2" w:rsidR="00EC71A6" w:rsidRPr="00EC71A6" w:rsidDel="00C829AB" w:rsidRDefault="00EC71A6">
            <w:pPr>
              <w:widowControl/>
              <w:autoSpaceDE/>
              <w:autoSpaceDN/>
              <w:adjustRightInd/>
              <w:spacing w:before="0" w:after="200" w:line="276" w:lineRule="auto"/>
              <w:rPr>
                <w:del w:id="9538" w:author="Ranpal Gill" w:date="2019-07-22T09:41:00Z"/>
                <w:rFonts w:ascii="Calibri" w:hAnsi="Calibri" w:cs="Calibri"/>
                <w:sz w:val="24"/>
                <w:shd w:val="clear" w:color="auto" w:fill="auto"/>
                <w:lang w:val="en-US"/>
              </w:rPr>
              <w:pPrChange w:id="9539" w:author="Ranpal Gill" w:date="2019-07-22T09:41:00Z">
                <w:pPr>
                  <w:widowControl/>
                  <w:autoSpaceDE/>
                  <w:autoSpaceDN/>
                  <w:adjustRightInd/>
                  <w:spacing w:before="0" w:after="0"/>
                </w:pPr>
              </w:pPrChange>
            </w:pPr>
            <w:del w:id="9540"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4A8E4E1B" w14:textId="2BC95FC6" w:rsidTr="00FA1717">
        <w:trPr>
          <w:trHeight w:val="310"/>
          <w:del w:id="9541"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6CECFAAF" w14:textId="2FAB3D82" w:rsidR="00EC71A6" w:rsidRPr="00EC71A6" w:rsidDel="00C829AB" w:rsidRDefault="00EC71A6">
            <w:pPr>
              <w:widowControl/>
              <w:autoSpaceDE/>
              <w:autoSpaceDN/>
              <w:adjustRightInd/>
              <w:spacing w:before="0" w:after="200" w:line="276" w:lineRule="auto"/>
              <w:rPr>
                <w:del w:id="9542" w:author="Ranpal Gill" w:date="2019-07-22T09:41:00Z"/>
                <w:rFonts w:ascii="Calibri" w:hAnsi="Calibri" w:cs="Calibri"/>
                <w:sz w:val="24"/>
                <w:shd w:val="clear" w:color="auto" w:fill="auto"/>
                <w:lang w:val="en-US"/>
              </w:rPr>
              <w:pPrChange w:id="9543" w:author="Ranpal Gill" w:date="2019-07-22T09:41:00Z">
                <w:pPr>
                  <w:widowControl/>
                  <w:autoSpaceDE/>
                  <w:autoSpaceDN/>
                  <w:adjustRightInd/>
                  <w:spacing w:before="0" w:after="0"/>
                </w:pPr>
              </w:pPrChange>
            </w:pPr>
            <w:del w:id="9544"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5A5A0568" w14:textId="1B5BCCB8" w:rsidR="00EC71A6" w:rsidRPr="00EC71A6" w:rsidDel="00C829AB" w:rsidRDefault="00EC71A6">
            <w:pPr>
              <w:widowControl/>
              <w:autoSpaceDE/>
              <w:autoSpaceDN/>
              <w:adjustRightInd/>
              <w:spacing w:before="0" w:after="200" w:line="276" w:lineRule="auto"/>
              <w:rPr>
                <w:del w:id="9545" w:author="Ranpal Gill" w:date="2019-07-22T09:41:00Z"/>
                <w:rFonts w:ascii="Calibri" w:hAnsi="Calibri" w:cs="Calibri"/>
                <w:sz w:val="24"/>
                <w:shd w:val="clear" w:color="auto" w:fill="auto"/>
                <w:lang w:val="en-US"/>
              </w:rPr>
              <w:pPrChange w:id="9546" w:author="Ranpal Gill" w:date="2019-07-22T09:41:00Z">
                <w:pPr>
                  <w:widowControl/>
                  <w:autoSpaceDE/>
                  <w:autoSpaceDN/>
                  <w:adjustRightInd/>
                  <w:spacing w:before="0" w:after="0"/>
                </w:pPr>
              </w:pPrChange>
            </w:pPr>
            <w:del w:id="9547" w:author="Ranpal Gill" w:date="2019-07-22T09:41:00Z">
              <w:r w:rsidRPr="00EC71A6" w:rsidDel="00C829AB">
                <w:rPr>
                  <w:rFonts w:ascii="Calibri" w:hAnsi="Calibri" w:cs="Calibri"/>
                  <w:sz w:val="24"/>
                  <w:shd w:val="clear" w:color="auto" w:fill="auto"/>
                  <w:lang w:val="en-US"/>
                </w:rPr>
                <w:delText>Photovoltaic System for the Base</w:delText>
              </w:r>
            </w:del>
          </w:p>
        </w:tc>
      </w:tr>
      <w:tr w:rsidR="00EC71A6" w:rsidRPr="00EC71A6" w:rsidDel="00C829AB" w14:paraId="76261B33" w14:textId="5327502C" w:rsidTr="00FA1717">
        <w:trPr>
          <w:trHeight w:val="310"/>
          <w:del w:id="954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0574E27" w14:textId="345D38FA" w:rsidR="00EC71A6" w:rsidRPr="00EC71A6" w:rsidDel="00C829AB" w:rsidRDefault="00EC71A6">
            <w:pPr>
              <w:widowControl/>
              <w:autoSpaceDE/>
              <w:autoSpaceDN/>
              <w:adjustRightInd/>
              <w:spacing w:before="0" w:after="200" w:line="276" w:lineRule="auto"/>
              <w:rPr>
                <w:del w:id="9549" w:author="Ranpal Gill" w:date="2019-07-22T09:41:00Z"/>
                <w:rFonts w:ascii="Calibri" w:hAnsi="Calibri" w:cs="Calibri"/>
                <w:sz w:val="24"/>
                <w:shd w:val="clear" w:color="auto" w:fill="auto"/>
                <w:lang w:val="en-US"/>
              </w:rPr>
              <w:pPrChange w:id="9550" w:author="Ranpal Gill" w:date="2019-07-22T09:41:00Z">
                <w:pPr>
                  <w:widowControl/>
                  <w:autoSpaceDE/>
                  <w:autoSpaceDN/>
                  <w:adjustRightInd/>
                  <w:spacing w:before="0" w:after="0"/>
                </w:pPr>
              </w:pPrChange>
            </w:pPr>
            <w:del w:id="9551"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05E2109" w14:textId="282FF719" w:rsidR="00EC71A6" w:rsidRPr="00EC71A6" w:rsidDel="00C829AB" w:rsidRDefault="00EC71A6">
            <w:pPr>
              <w:widowControl/>
              <w:autoSpaceDE/>
              <w:autoSpaceDN/>
              <w:adjustRightInd/>
              <w:spacing w:before="0" w:after="200" w:line="276" w:lineRule="auto"/>
              <w:rPr>
                <w:del w:id="9552" w:author="Ranpal Gill" w:date="2019-07-22T09:41:00Z"/>
                <w:rFonts w:ascii="Calibri" w:hAnsi="Calibri" w:cs="Calibri"/>
                <w:sz w:val="24"/>
                <w:shd w:val="clear" w:color="auto" w:fill="auto"/>
                <w:lang w:val="en-US"/>
              </w:rPr>
              <w:pPrChange w:id="9553" w:author="Ranpal Gill" w:date="2019-07-22T09:41:00Z">
                <w:pPr>
                  <w:widowControl/>
                  <w:autoSpaceDE/>
                  <w:autoSpaceDN/>
                  <w:adjustRightInd/>
                  <w:spacing w:before="0" w:after="0"/>
                </w:pPr>
              </w:pPrChange>
            </w:pPr>
            <w:del w:id="9554" w:author="Ranpal Gill" w:date="2019-07-22T09:41:00Z">
              <w:r w:rsidRPr="00EC71A6" w:rsidDel="00C829AB">
                <w:rPr>
                  <w:rFonts w:ascii="Calibri" w:hAnsi="Calibri" w:cs="Calibri"/>
                  <w:sz w:val="24"/>
                  <w:shd w:val="clear" w:color="auto" w:fill="auto"/>
                  <w:lang w:val="en-US"/>
                </w:rPr>
                <w:delText>300</w:delText>
              </w:r>
            </w:del>
          </w:p>
        </w:tc>
      </w:tr>
      <w:tr w:rsidR="00EC71A6" w:rsidRPr="00EC71A6" w:rsidDel="00C829AB" w14:paraId="596D8372" w14:textId="0CD4E52C" w:rsidTr="00FA1717">
        <w:trPr>
          <w:trHeight w:val="310"/>
          <w:del w:id="955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EEE77ED" w14:textId="57FDFEA3" w:rsidR="00EC71A6" w:rsidRPr="00EC71A6" w:rsidDel="00C829AB" w:rsidRDefault="00EC71A6">
            <w:pPr>
              <w:widowControl/>
              <w:autoSpaceDE/>
              <w:autoSpaceDN/>
              <w:adjustRightInd/>
              <w:spacing w:before="0" w:after="200" w:line="276" w:lineRule="auto"/>
              <w:rPr>
                <w:del w:id="9556" w:author="Ranpal Gill" w:date="2019-07-22T09:41:00Z"/>
                <w:rFonts w:ascii="Calibri" w:hAnsi="Calibri" w:cs="Calibri"/>
                <w:sz w:val="24"/>
                <w:shd w:val="clear" w:color="auto" w:fill="auto"/>
                <w:lang w:val="en-US"/>
              </w:rPr>
              <w:pPrChange w:id="9557" w:author="Ranpal Gill" w:date="2019-07-22T09:41:00Z">
                <w:pPr>
                  <w:widowControl/>
                  <w:autoSpaceDE/>
                  <w:autoSpaceDN/>
                  <w:adjustRightInd/>
                  <w:spacing w:before="0" w:after="0"/>
                </w:pPr>
              </w:pPrChange>
            </w:pPr>
            <w:del w:id="9558"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D7B9771" w14:textId="1E49B5EC" w:rsidR="00EC71A6" w:rsidRPr="00EC71A6" w:rsidDel="00C829AB" w:rsidRDefault="00EC71A6">
            <w:pPr>
              <w:widowControl/>
              <w:autoSpaceDE/>
              <w:autoSpaceDN/>
              <w:adjustRightInd/>
              <w:spacing w:before="0" w:after="200" w:line="276" w:lineRule="auto"/>
              <w:rPr>
                <w:del w:id="9559" w:author="Ranpal Gill" w:date="2019-07-22T09:41:00Z"/>
                <w:rFonts w:ascii="Calibri" w:hAnsi="Calibri" w:cs="Calibri"/>
                <w:sz w:val="24"/>
                <w:shd w:val="clear" w:color="auto" w:fill="auto"/>
                <w:lang w:val="en-US"/>
              </w:rPr>
              <w:pPrChange w:id="9560" w:author="Ranpal Gill" w:date="2019-07-22T09:41:00Z">
                <w:pPr>
                  <w:widowControl/>
                  <w:autoSpaceDE/>
                  <w:autoSpaceDN/>
                  <w:adjustRightInd/>
                  <w:spacing w:before="0" w:after="0"/>
                </w:pPr>
              </w:pPrChange>
            </w:pPr>
            <w:del w:id="9561"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6E33E741" w14:textId="2C865854" w:rsidTr="00FA1717">
        <w:trPr>
          <w:trHeight w:val="310"/>
          <w:del w:id="956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9588B7F" w14:textId="68001D9C" w:rsidR="00EC71A6" w:rsidRPr="00EC71A6" w:rsidDel="00C829AB" w:rsidRDefault="00EC71A6">
            <w:pPr>
              <w:widowControl/>
              <w:autoSpaceDE/>
              <w:autoSpaceDN/>
              <w:adjustRightInd/>
              <w:spacing w:before="0" w:after="200" w:line="276" w:lineRule="auto"/>
              <w:rPr>
                <w:del w:id="9563" w:author="Ranpal Gill" w:date="2019-07-22T09:41:00Z"/>
                <w:rFonts w:ascii="Calibri" w:hAnsi="Calibri" w:cs="Calibri"/>
                <w:sz w:val="24"/>
                <w:shd w:val="clear" w:color="auto" w:fill="auto"/>
                <w:lang w:val="en-US"/>
              </w:rPr>
              <w:pPrChange w:id="9564" w:author="Ranpal Gill" w:date="2019-07-22T09:41:00Z">
                <w:pPr>
                  <w:widowControl/>
                  <w:autoSpaceDE/>
                  <w:autoSpaceDN/>
                  <w:adjustRightInd/>
                  <w:spacing w:before="0" w:after="0"/>
                </w:pPr>
              </w:pPrChange>
            </w:pPr>
            <w:del w:id="9565"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4EC743C" w14:textId="395C7F24" w:rsidR="00EC71A6" w:rsidRPr="00EC71A6" w:rsidDel="00C829AB" w:rsidRDefault="00EC71A6">
            <w:pPr>
              <w:widowControl/>
              <w:autoSpaceDE/>
              <w:autoSpaceDN/>
              <w:adjustRightInd/>
              <w:spacing w:before="0" w:after="200" w:line="276" w:lineRule="auto"/>
              <w:rPr>
                <w:del w:id="9566" w:author="Ranpal Gill" w:date="2019-07-22T09:41:00Z"/>
                <w:rFonts w:ascii="Calibri" w:hAnsi="Calibri" w:cs="Calibri"/>
                <w:sz w:val="24"/>
                <w:shd w:val="clear" w:color="auto" w:fill="auto"/>
                <w:lang w:val="en-US"/>
              </w:rPr>
              <w:pPrChange w:id="9567" w:author="Ranpal Gill" w:date="2019-07-22T09:41:00Z">
                <w:pPr>
                  <w:widowControl/>
                  <w:autoSpaceDE/>
                  <w:autoSpaceDN/>
                  <w:adjustRightInd/>
                  <w:spacing w:before="0" w:after="0"/>
                </w:pPr>
              </w:pPrChange>
            </w:pPr>
            <w:del w:id="9568"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24120660" w14:textId="4B45BB8A" w:rsidTr="00FA1717">
        <w:trPr>
          <w:trHeight w:val="310"/>
          <w:del w:id="956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83B9110" w14:textId="03C1FB62" w:rsidR="00EC71A6" w:rsidRPr="00EC71A6" w:rsidDel="00C829AB" w:rsidRDefault="00EC71A6">
            <w:pPr>
              <w:widowControl/>
              <w:autoSpaceDE/>
              <w:autoSpaceDN/>
              <w:adjustRightInd/>
              <w:spacing w:before="0" w:after="200" w:line="276" w:lineRule="auto"/>
              <w:rPr>
                <w:del w:id="9570" w:author="Ranpal Gill" w:date="2019-07-22T09:41:00Z"/>
                <w:rFonts w:ascii="Calibri" w:hAnsi="Calibri" w:cs="Calibri"/>
                <w:sz w:val="24"/>
                <w:shd w:val="clear" w:color="auto" w:fill="auto"/>
                <w:lang w:val="en-US"/>
              </w:rPr>
              <w:pPrChange w:id="9571" w:author="Ranpal Gill" w:date="2019-07-22T09:41:00Z">
                <w:pPr>
                  <w:widowControl/>
                  <w:autoSpaceDE/>
                  <w:autoSpaceDN/>
                  <w:adjustRightInd/>
                  <w:spacing w:before="0" w:after="0"/>
                </w:pPr>
              </w:pPrChange>
            </w:pPr>
            <w:del w:id="9572"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038F4BF" w14:textId="75E41D52" w:rsidR="00EC71A6" w:rsidRPr="00EC71A6" w:rsidDel="00C829AB" w:rsidRDefault="00EC71A6">
            <w:pPr>
              <w:widowControl/>
              <w:autoSpaceDE/>
              <w:autoSpaceDN/>
              <w:adjustRightInd/>
              <w:spacing w:before="0" w:after="200" w:line="276" w:lineRule="auto"/>
              <w:rPr>
                <w:del w:id="9573" w:author="Ranpal Gill" w:date="2019-07-22T09:41:00Z"/>
                <w:rFonts w:ascii="Calibri" w:hAnsi="Calibri" w:cs="Calibri"/>
                <w:sz w:val="24"/>
                <w:shd w:val="clear" w:color="auto" w:fill="auto"/>
                <w:lang w:val="en-US"/>
              </w:rPr>
              <w:pPrChange w:id="9574" w:author="Ranpal Gill" w:date="2019-07-22T09:41:00Z">
                <w:pPr>
                  <w:widowControl/>
                  <w:autoSpaceDE/>
                  <w:autoSpaceDN/>
                  <w:adjustRightInd/>
                  <w:spacing w:before="0" w:after="0"/>
                </w:pPr>
              </w:pPrChange>
            </w:pPr>
            <w:del w:id="9575" w:author="Ranpal Gill" w:date="2019-07-22T09:41:00Z">
              <w:r w:rsidRPr="00EC71A6" w:rsidDel="00C829AB">
                <w:rPr>
                  <w:rFonts w:ascii="Calibri" w:hAnsi="Calibri" w:cs="Calibri"/>
                  <w:sz w:val="24"/>
                  <w:shd w:val="clear" w:color="auto" w:fill="auto"/>
                  <w:lang w:val="en-US"/>
                </w:rPr>
                <w:delText>2021-10-01</w:delText>
              </w:r>
            </w:del>
          </w:p>
        </w:tc>
      </w:tr>
      <w:tr w:rsidR="00EC71A6" w:rsidRPr="00EC71A6" w:rsidDel="00C829AB" w14:paraId="14677710" w14:textId="42D0B32D" w:rsidTr="00FA1717">
        <w:trPr>
          <w:trHeight w:val="310"/>
          <w:del w:id="957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28B5330" w14:textId="09DD0445" w:rsidR="00EC71A6" w:rsidRPr="00EC71A6" w:rsidDel="00C829AB" w:rsidRDefault="00EC71A6">
            <w:pPr>
              <w:widowControl/>
              <w:autoSpaceDE/>
              <w:autoSpaceDN/>
              <w:adjustRightInd/>
              <w:spacing w:before="0" w:after="200" w:line="276" w:lineRule="auto"/>
              <w:rPr>
                <w:del w:id="9577" w:author="Ranpal Gill" w:date="2019-07-22T09:41:00Z"/>
                <w:rFonts w:ascii="Calibri" w:hAnsi="Calibri" w:cs="Calibri"/>
                <w:sz w:val="24"/>
                <w:shd w:val="clear" w:color="auto" w:fill="auto"/>
                <w:lang w:val="en-US"/>
              </w:rPr>
              <w:pPrChange w:id="9578" w:author="Ranpal Gill" w:date="2019-07-22T09:41:00Z">
                <w:pPr>
                  <w:widowControl/>
                  <w:autoSpaceDE/>
                  <w:autoSpaceDN/>
                  <w:adjustRightInd/>
                  <w:spacing w:before="0" w:after="0"/>
                </w:pPr>
              </w:pPrChange>
            </w:pPr>
            <w:del w:id="9579"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16033726" w14:textId="46EB0FFA" w:rsidR="00EC71A6" w:rsidRPr="00EC71A6" w:rsidDel="00C829AB" w:rsidRDefault="00EC71A6">
            <w:pPr>
              <w:widowControl/>
              <w:autoSpaceDE/>
              <w:autoSpaceDN/>
              <w:adjustRightInd/>
              <w:spacing w:before="0" w:after="200" w:line="276" w:lineRule="auto"/>
              <w:rPr>
                <w:del w:id="9580" w:author="Ranpal Gill" w:date="2019-07-22T09:41:00Z"/>
                <w:rFonts w:ascii="Calibri" w:hAnsi="Calibri" w:cs="Calibri"/>
                <w:sz w:val="24"/>
                <w:shd w:val="clear" w:color="auto" w:fill="auto"/>
                <w:lang w:val="en-US"/>
              </w:rPr>
              <w:pPrChange w:id="9581" w:author="Ranpal Gill" w:date="2019-07-22T09:41:00Z">
                <w:pPr>
                  <w:widowControl/>
                  <w:autoSpaceDE/>
                  <w:autoSpaceDN/>
                  <w:adjustRightInd/>
                  <w:spacing w:before="0" w:after="0"/>
                </w:pPr>
              </w:pPrChange>
            </w:pPr>
            <w:del w:id="9582"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25619AA6" w14:textId="364DB50C" w:rsidTr="00FA1717">
        <w:trPr>
          <w:trHeight w:val="310"/>
          <w:del w:id="9583"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04F5483" w14:textId="6FC5F19E" w:rsidR="00EC71A6" w:rsidRPr="00EC71A6" w:rsidDel="00C829AB" w:rsidRDefault="00EC71A6">
            <w:pPr>
              <w:widowControl/>
              <w:autoSpaceDE/>
              <w:autoSpaceDN/>
              <w:adjustRightInd/>
              <w:spacing w:before="0" w:after="200" w:line="276" w:lineRule="auto"/>
              <w:rPr>
                <w:del w:id="9584" w:author="Ranpal Gill" w:date="2019-07-22T09:41:00Z"/>
                <w:rFonts w:ascii="Calibri" w:hAnsi="Calibri" w:cs="Calibri"/>
                <w:sz w:val="24"/>
                <w:shd w:val="clear" w:color="auto" w:fill="auto"/>
                <w:lang w:val="en-US"/>
              </w:rPr>
              <w:pPrChange w:id="9585" w:author="Ranpal Gill" w:date="2019-07-22T09:41:00Z">
                <w:pPr>
                  <w:widowControl/>
                  <w:autoSpaceDE/>
                  <w:autoSpaceDN/>
                  <w:adjustRightInd/>
                  <w:spacing w:before="0" w:after="0"/>
                </w:pPr>
              </w:pPrChange>
            </w:pPr>
            <w:del w:id="9586"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5E6A0C2A" w14:textId="1AE3F57E" w:rsidR="00EC71A6" w:rsidRPr="00EC71A6" w:rsidDel="00C829AB" w:rsidRDefault="00EC71A6">
            <w:pPr>
              <w:widowControl/>
              <w:autoSpaceDE/>
              <w:autoSpaceDN/>
              <w:adjustRightInd/>
              <w:spacing w:before="0" w:after="200" w:line="276" w:lineRule="auto"/>
              <w:rPr>
                <w:del w:id="9587" w:author="Ranpal Gill" w:date="2019-07-22T09:41:00Z"/>
                <w:rFonts w:ascii="Calibri" w:hAnsi="Calibri" w:cs="Calibri"/>
                <w:sz w:val="24"/>
                <w:shd w:val="clear" w:color="auto" w:fill="auto"/>
                <w:lang w:val="en-US"/>
              </w:rPr>
              <w:pPrChange w:id="9588" w:author="Ranpal Gill" w:date="2019-07-22T09:41:00Z">
                <w:pPr>
                  <w:widowControl/>
                  <w:autoSpaceDE/>
                  <w:autoSpaceDN/>
                  <w:adjustRightInd/>
                  <w:spacing w:before="0" w:after="0"/>
                </w:pPr>
              </w:pPrChange>
            </w:pPr>
            <w:del w:id="9589" w:author="Ranpal Gill" w:date="2019-07-22T09:41:00Z">
              <w:r w:rsidRPr="00EC71A6" w:rsidDel="00C829AB">
                <w:rPr>
                  <w:rFonts w:ascii="Calibri" w:hAnsi="Calibri" w:cs="Calibri"/>
                  <w:sz w:val="24"/>
                  <w:shd w:val="clear" w:color="auto" w:fill="auto"/>
                  <w:lang w:val="en-US"/>
                </w:rPr>
                <w:delText>Negligible</w:delText>
              </w:r>
            </w:del>
          </w:p>
        </w:tc>
      </w:tr>
      <w:tr w:rsidR="00EC71A6" w:rsidRPr="00EC71A6" w:rsidDel="00C829AB" w14:paraId="36321E3C" w14:textId="2D0B33FB" w:rsidTr="00FA1717">
        <w:trPr>
          <w:trHeight w:val="930"/>
          <w:del w:id="959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C76A1A8" w14:textId="2578C630" w:rsidR="00EC71A6" w:rsidRPr="00EC71A6" w:rsidDel="00C829AB" w:rsidRDefault="00EC71A6">
            <w:pPr>
              <w:widowControl/>
              <w:autoSpaceDE/>
              <w:autoSpaceDN/>
              <w:adjustRightInd/>
              <w:spacing w:before="0" w:after="200" w:line="276" w:lineRule="auto"/>
              <w:rPr>
                <w:del w:id="9591" w:author="Ranpal Gill" w:date="2019-07-22T09:41:00Z"/>
                <w:rFonts w:ascii="Calibri" w:hAnsi="Calibri" w:cs="Calibri"/>
                <w:sz w:val="24"/>
                <w:shd w:val="clear" w:color="auto" w:fill="auto"/>
                <w:lang w:val="en-US"/>
              </w:rPr>
              <w:pPrChange w:id="9592" w:author="Ranpal Gill" w:date="2019-07-22T09:41:00Z">
                <w:pPr>
                  <w:widowControl/>
                  <w:autoSpaceDE/>
                  <w:autoSpaceDN/>
                  <w:adjustRightInd/>
                  <w:spacing w:before="0" w:after="0"/>
                </w:pPr>
              </w:pPrChange>
            </w:pPr>
            <w:del w:id="9593"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5E246B38" w14:textId="393478CD" w:rsidR="00EC71A6" w:rsidRPr="00EC71A6" w:rsidDel="00C829AB" w:rsidRDefault="00EC71A6">
            <w:pPr>
              <w:widowControl/>
              <w:autoSpaceDE/>
              <w:autoSpaceDN/>
              <w:adjustRightInd/>
              <w:spacing w:before="0" w:after="200" w:line="276" w:lineRule="auto"/>
              <w:rPr>
                <w:del w:id="9594" w:author="Ranpal Gill" w:date="2019-07-22T09:41:00Z"/>
                <w:rFonts w:ascii="Calibri" w:hAnsi="Calibri" w:cs="Calibri"/>
                <w:sz w:val="24"/>
                <w:shd w:val="clear" w:color="auto" w:fill="auto"/>
                <w:lang w:val="en-US"/>
              </w:rPr>
              <w:pPrChange w:id="9595" w:author="Ranpal Gill" w:date="2019-07-22T09:41:00Z">
                <w:pPr>
                  <w:widowControl/>
                  <w:autoSpaceDE/>
                  <w:autoSpaceDN/>
                  <w:adjustRightInd/>
                  <w:spacing w:before="0" w:after="0"/>
                </w:pPr>
              </w:pPrChange>
            </w:pPr>
            <w:del w:id="9596" w:author="Ranpal Gill" w:date="2019-07-22T09:41:00Z">
              <w:r w:rsidRPr="00EC71A6" w:rsidDel="00C829AB">
                <w:rPr>
                  <w:rFonts w:ascii="Calibri" w:hAnsi="Calibri" w:cs="Calibri"/>
                  <w:sz w:val="24"/>
                  <w:shd w:val="clear" w:color="auto" w:fill="auto"/>
                  <w:lang w:val="en-US"/>
                </w:rPr>
                <w:delText>This option would provide for electricity for the base facility office building and data center. The A&amp;E firm developed the necessary design features needed to support the facility needs</w:delText>
              </w:r>
            </w:del>
          </w:p>
        </w:tc>
      </w:tr>
      <w:tr w:rsidR="00EC71A6" w:rsidRPr="00EC71A6" w:rsidDel="00C829AB" w14:paraId="7BDDE85A" w14:textId="064BDC4B" w:rsidTr="00FA1717">
        <w:trPr>
          <w:trHeight w:val="2480"/>
          <w:del w:id="959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BBEA3F0" w14:textId="25013195" w:rsidR="00EC71A6" w:rsidRPr="00EC71A6" w:rsidDel="00C829AB" w:rsidRDefault="00EC71A6">
            <w:pPr>
              <w:widowControl/>
              <w:autoSpaceDE/>
              <w:autoSpaceDN/>
              <w:adjustRightInd/>
              <w:spacing w:before="0" w:after="200" w:line="276" w:lineRule="auto"/>
              <w:rPr>
                <w:del w:id="9598" w:author="Ranpal Gill" w:date="2019-07-22T09:41:00Z"/>
                <w:rFonts w:ascii="Calibri" w:hAnsi="Calibri" w:cs="Calibri"/>
                <w:sz w:val="24"/>
                <w:shd w:val="clear" w:color="auto" w:fill="auto"/>
                <w:lang w:val="en-US"/>
              </w:rPr>
              <w:pPrChange w:id="9599" w:author="Ranpal Gill" w:date="2019-07-22T09:41:00Z">
                <w:pPr>
                  <w:widowControl/>
                  <w:autoSpaceDE/>
                  <w:autoSpaceDN/>
                  <w:adjustRightInd/>
                  <w:spacing w:before="0" w:after="0"/>
                </w:pPr>
              </w:pPrChange>
            </w:pPr>
            <w:del w:id="9600"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1BA3F43F" w14:textId="4F5B8D63" w:rsidR="00EC71A6" w:rsidRPr="00EC71A6" w:rsidDel="00C829AB" w:rsidRDefault="00EC71A6">
            <w:pPr>
              <w:widowControl/>
              <w:autoSpaceDE/>
              <w:autoSpaceDN/>
              <w:adjustRightInd/>
              <w:spacing w:before="0" w:after="200" w:line="276" w:lineRule="auto"/>
              <w:rPr>
                <w:del w:id="9601" w:author="Ranpal Gill" w:date="2019-07-22T09:41:00Z"/>
                <w:rFonts w:ascii="Calibri" w:hAnsi="Calibri" w:cs="Calibri"/>
                <w:sz w:val="24"/>
                <w:shd w:val="clear" w:color="auto" w:fill="auto"/>
                <w:lang w:val="en-US"/>
              </w:rPr>
              <w:pPrChange w:id="9602" w:author="Ranpal Gill" w:date="2019-07-22T09:41:00Z">
                <w:pPr>
                  <w:widowControl/>
                  <w:autoSpaceDE/>
                  <w:autoSpaceDN/>
                  <w:adjustRightInd/>
                  <w:spacing w:before="0" w:after="0"/>
                </w:pPr>
              </w:pPrChange>
            </w:pPr>
            <w:del w:id="9603" w:author="Ranpal Gill" w:date="2019-07-22T09:41:00Z">
              <w:r w:rsidRPr="00EC71A6" w:rsidDel="00C829AB">
                <w:rPr>
                  <w:rFonts w:ascii="Calibri" w:hAnsi="Calibri" w:cs="Calibri"/>
                  <w:sz w:val="24"/>
                  <w:shd w:val="clear" w:color="auto" w:fill="auto"/>
                  <w:lang w:val="en-US"/>
                </w:rPr>
                <w:delText xml:space="preserve">The A&amp;E firm targeted $300-400k to implement this system. During Phase 2 </w:delText>
              </w:r>
              <w:r w:rsidR="00F51B75" w:rsidRPr="00EC71A6" w:rsidDel="00C829AB">
                <w:rPr>
                  <w:rFonts w:ascii="Calibri" w:hAnsi="Calibri" w:cs="Calibri"/>
                  <w:sz w:val="24"/>
                  <w:shd w:val="clear" w:color="auto" w:fill="auto"/>
                  <w:lang w:val="en-US"/>
                </w:rPr>
                <w:delText>construction</w:delText>
              </w:r>
              <w:r w:rsidRPr="00EC71A6" w:rsidDel="00C829AB">
                <w:rPr>
                  <w:rFonts w:ascii="Calibri" w:hAnsi="Calibri" w:cs="Calibri"/>
                  <w:sz w:val="24"/>
                  <w:shd w:val="clear" w:color="auto" w:fill="auto"/>
                  <w:lang w:val="en-US"/>
                </w:rPr>
                <w:delText xml:space="preserve"> bid </w:delText>
              </w:r>
              <w:r w:rsidR="00F51B75" w:rsidRPr="00EC71A6" w:rsidDel="00C829AB">
                <w:rPr>
                  <w:rFonts w:ascii="Calibri" w:hAnsi="Calibri" w:cs="Calibri"/>
                  <w:sz w:val="24"/>
                  <w:shd w:val="clear" w:color="auto" w:fill="auto"/>
                  <w:lang w:val="en-US"/>
                </w:rPr>
                <w:delText>solicitation</w:delText>
              </w:r>
              <w:r w:rsidRPr="00EC71A6" w:rsidDel="00C829AB">
                <w:rPr>
                  <w:rFonts w:ascii="Calibri" w:hAnsi="Calibri" w:cs="Calibri"/>
                  <w:sz w:val="24"/>
                  <w:shd w:val="clear" w:color="auto" w:fill="auto"/>
                  <w:lang w:val="en-US"/>
                </w:rPr>
                <w:delText xml:space="preserve">, a vendor did submit a proposal for $400k to implement this option.  Estimated payback period is ~12 years, so savings in electrical costs would not recover investment until approximately the end of the LSST project survey period.  Benefit would be via investment of contingency during </w:delText>
              </w:r>
              <w:r w:rsidR="00F51B75" w:rsidRPr="00EC71A6" w:rsidDel="00C829AB">
                <w:rPr>
                  <w:rFonts w:ascii="Calibri" w:hAnsi="Calibri" w:cs="Calibri"/>
                  <w:sz w:val="24"/>
                  <w:shd w:val="clear" w:color="auto" w:fill="auto"/>
                  <w:lang w:val="en-US"/>
                </w:rPr>
                <w:delText>construct</w:delText>
              </w:r>
              <w:r w:rsidR="00F51B75" w:rsidDel="00C829AB">
                <w:rPr>
                  <w:rFonts w:ascii="Calibri" w:hAnsi="Calibri" w:cs="Calibri"/>
                  <w:sz w:val="24"/>
                  <w:shd w:val="clear" w:color="auto" w:fill="auto"/>
                  <w:lang w:val="en-US"/>
                </w:rPr>
                <w:delText xml:space="preserve">ion to help defray future costs </w:delText>
              </w:r>
              <w:r w:rsidRPr="00EC71A6" w:rsidDel="00C829AB">
                <w:rPr>
                  <w:rFonts w:ascii="Calibri" w:hAnsi="Calibri" w:cs="Calibri"/>
                  <w:sz w:val="24"/>
                  <w:shd w:val="clear" w:color="auto" w:fill="auto"/>
                  <w:lang w:val="en-US"/>
                </w:rPr>
                <w:delText>during operations</w:delText>
              </w:r>
            </w:del>
          </w:p>
        </w:tc>
      </w:tr>
      <w:tr w:rsidR="00EC71A6" w:rsidRPr="00EC71A6" w:rsidDel="00C829AB" w14:paraId="06FE73DF" w14:textId="3FE81E57" w:rsidTr="00FA1717">
        <w:trPr>
          <w:trHeight w:val="320"/>
          <w:del w:id="9604"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0B27D23D" w14:textId="1A1158E1" w:rsidR="00EC71A6" w:rsidRPr="00EC71A6" w:rsidDel="00C829AB" w:rsidRDefault="00EC71A6">
            <w:pPr>
              <w:widowControl/>
              <w:autoSpaceDE/>
              <w:autoSpaceDN/>
              <w:adjustRightInd/>
              <w:spacing w:before="0" w:after="200" w:line="276" w:lineRule="auto"/>
              <w:rPr>
                <w:del w:id="9605" w:author="Ranpal Gill" w:date="2019-07-22T09:41:00Z"/>
                <w:rFonts w:ascii="Calibri" w:hAnsi="Calibri" w:cs="Calibri"/>
                <w:sz w:val="24"/>
                <w:shd w:val="clear" w:color="auto" w:fill="auto"/>
                <w:lang w:val="en-US"/>
              </w:rPr>
              <w:pPrChange w:id="9606" w:author="Ranpal Gill" w:date="2019-07-22T09:41:00Z">
                <w:pPr>
                  <w:widowControl/>
                  <w:autoSpaceDE/>
                  <w:autoSpaceDN/>
                  <w:adjustRightInd/>
                  <w:spacing w:before="0" w:after="0"/>
                </w:pPr>
              </w:pPrChange>
            </w:pPr>
            <w:del w:id="9607"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11B92649" w14:textId="4CCBC241" w:rsidR="00EC71A6" w:rsidRPr="00EC71A6" w:rsidDel="00C829AB" w:rsidRDefault="00EC71A6">
            <w:pPr>
              <w:widowControl/>
              <w:autoSpaceDE/>
              <w:autoSpaceDN/>
              <w:adjustRightInd/>
              <w:spacing w:before="0" w:after="200" w:line="276" w:lineRule="auto"/>
              <w:rPr>
                <w:del w:id="9608" w:author="Ranpal Gill" w:date="2019-07-22T09:41:00Z"/>
                <w:rFonts w:ascii="Calibri" w:hAnsi="Calibri" w:cs="Calibri"/>
                <w:sz w:val="24"/>
                <w:shd w:val="clear" w:color="auto" w:fill="auto"/>
                <w:lang w:val="en-US"/>
              </w:rPr>
              <w:pPrChange w:id="9609" w:author="Ranpal Gill" w:date="2019-07-22T09:41:00Z">
                <w:pPr>
                  <w:widowControl/>
                  <w:autoSpaceDE/>
                  <w:autoSpaceDN/>
                  <w:adjustRightInd/>
                  <w:spacing w:before="0" w:after="0"/>
                </w:pPr>
              </w:pPrChange>
            </w:pPr>
            <w:del w:id="9610" w:author="Ranpal Gill" w:date="2019-07-22T09:41:00Z">
              <w:r w:rsidRPr="00EC71A6" w:rsidDel="00C829AB">
                <w:rPr>
                  <w:rFonts w:ascii="Calibri" w:hAnsi="Calibri" w:cs="Calibri"/>
                  <w:sz w:val="24"/>
                  <w:shd w:val="clear" w:color="auto" w:fill="auto"/>
                  <w:lang w:val="en-US"/>
                </w:rPr>
                <w:delText>No schedule impact</w:delText>
              </w:r>
            </w:del>
          </w:p>
        </w:tc>
      </w:tr>
    </w:tbl>
    <w:p w14:paraId="6C0030CA" w14:textId="46E0CA91" w:rsidR="00CD02DD" w:rsidDel="00C829AB" w:rsidRDefault="00CD02DD">
      <w:pPr>
        <w:widowControl/>
        <w:autoSpaceDE/>
        <w:autoSpaceDN/>
        <w:adjustRightInd/>
        <w:spacing w:before="0" w:after="200" w:line="276" w:lineRule="auto"/>
        <w:rPr>
          <w:del w:id="9611" w:author="Ranpal Gill" w:date="2019-07-22T09:41:00Z"/>
        </w:rPr>
        <w:pPrChange w:id="9612" w:author="Ranpal Gill" w:date="2019-07-22T09:41:00Z">
          <w:pPr/>
        </w:pPrChange>
      </w:pPr>
    </w:p>
    <w:p w14:paraId="0DBCA8D2" w14:textId="6D3A15BD" w:rsidR="00CD02DD" w:rsidDel="00C829AB" w:rsidRDefault="00CD02DD" w:rsidP="00C829AB">
      <w:pPr>
        <w:widowControl/>
        <w:autoSpaceDE/>
        <w:autoSpaceDN/>
        <w:adjustRightInd/>
        <w:spacing w:before="0" w:after="200" w:line="276" w:lineRule="auto"/>
        <w:rPr>
          <w:del w:id="9613" w:author="Ranpal Gill" w:date="2019-07-22T09:41:00Z"/>
        </w:rPr>
      </w:pPr>
      <w:del w:id="9614"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7DD582A5" w14:textId="2AE2F703" w:rsidTr="00FA1717">
        <w:trPr>
          <w:trHeight w:val="320"/>
          <w:del w:id="9615" w:author="Ranpal Gill" w:date="2019-07-22T09:41:00Z"/>
        </w:trPr>
        <w:tc>
          <w:tcPr>
            <w:tcW w:w="2122" w:type="dxa"/>
            <w:tcBorders>
              <w:top w:val="nil"/>
              <w:left w:val="nil"/>
              <w:bottom w:val="nil"/>
              <w:right w:val="nil"/>
            </w:tcBorders>
            <w:shd w:val="clear" w:color="auto" w:fill="auto"/>
            <w:noWrap/>
            <w:vAlign w:val="center"/>
            <w:hideMark/>
          </w:tcPr>
          <w:p w14:paraId="6AAFF213" w14:textId="6860EDDE" w:rsidR="00EC71A6" w:rsidRPr="00EC71A6" w:rsidDel="00C829AB" w:rsidRDefault="00EC71A6">
            <w:pPr>
              <w:widowControl/>
              <w:autoSpaceDE/>
              <w:autoSpaceDN/>
              <w:adjustRightInd/>
              <w:spacing w:before="0" w:after="200" w:line="276" w:lineRule="auto"/>
              <w:rPr>
                <w:del w:id="9616" w:author="Ranpal Gill" w:date="2019-07-22T09:41:00Z"/>
                <w:rFonts w:ascii="Calibri" w:hAnsi="Calibri" w:cs="Calibri"/>
                <w:sz w:val="24"/>
                <w:shd w:val="clear" w:color="auto" w:fill="auto"/>
                <w:lang w:val="en-US"/>
              </w:rPr>
              <w:pPrChange w:id="9617"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7AE6A85A" w14:textId="69924160" w:rsidR="00EC71A6" w:rsidRPr="00EC71A6" w:rsidDel="00C829AB" w:rsidRDefault="00EC71A6">
            <w:pPr>
              <w:widowControl/>
              <w:autoSpaceDE/>
              <w:autoSpaceDN/>
              <w:adjustRightInd/>
              <w:spacing w:before="0" w:after="200" w:line="276" w:lineRule="auto"/>
              <w:rPr>
                <w:del w:id="9618" w:author="Ranpal Gill" w:date="2019-07-22T09:41:00Z"/>
                <w:rFonts w:ascii="Times New Roman" w:hAnsi="Times New Roman" w:cs="Times New Roman"/>
                <w:color w:val="auto"/>
                <w:sz w:val="20"/>
                <w:szCs w:val="20"/>
                <w:shd w:val="clear" w:color="auto" w:fill="auto"/>
                <w:lang w:val="en-US"/>
              </w:rPr>
              <w:pPrChange w:id="9619" w:author="Ranpal Gill" w:date="2019-07-22T09:41:00Z">
                <w:pPr>
                  <w:widowControl/>
                  <w:autoSpaceDE/>
                  <w:autoSpaceDN/>
                  <w:adjustRightInd/>
                  <w:spacing w:before="0" w:after="0"/>
                </w:pPr>
              </w:pPrChange>
            </w:pPr>
          </w:p>
        </w:tc>
      </w:tr>
      <w:tr w:rsidR="00EC71A6" w:rsidRPr="00EC71A6" w:rsidDel="00C829AB" w14:paraId="7EF42AAF" w14:textId="7615F374" w:rsidTr="00FA1717">
        <w:trPr>
          <w:trHeight w:val="310"/>
          <w:del w:id="9620"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302012F" w14:textId="6CC253CE" w:rsidR="00EC71A6" w:rsidRPr="00EC71A6" w:rsidDel="00C829AB" w:rsidRDefault="00EC71A6">
            <w:pPr>
              <w:widowControl/>
              <w:autoSpaceDE/>
              <w:autoSpaceDN/>
              <w:adjustRightInd/>
              <w:spacing w:before="0" w:after="200" w:line="276" w:lineRule="auto"/>
              <w:rPr>
                <w:del w:id="9621" w:author="Ranpal Gill" w:date="2019-07-22T09:41:00Z"/>
                <w:rFonts w:ascii="Calibri" w:hAnsi="Calibri" w:cs="Calibri"/>
                <w:b/>
                <w:bCs/>
                <w:szCs w:val="22"/>
                <w:shd w:val="clear" w:color="auto" w:fill="auto"/>
                <w:lang w:val="en-US"/>
              </w:rPr>
              <w:pPrChange w:id="9622" w:author="Ranpal Gill" w:date="2019-07-22T09:41:00Z">
                <w:pPr>
                  <w:widowControl/>
                  <w:autoSpaceDE/>
                  <w:autoSpaceDN/>
                  <w:adjustRightInd/>
                  <w:spacing w:before="0" w:after="0"/>
                  <w:jc w:val="center"/>
                </w:pPr>
              </w:pPrChange>
            </w:pPr>
            <w:del w:id="9623"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755B8E8D" w14:textId="67D73B09" w:rsidTr="00FA1717">
        <w:trPr>
          <w:trHeight w:val="310"/>
          <w:del w:id="962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81667C5" w14:textId="2ED6F7CA" w:rsidR="00EC71A6" w:rsidRPr="00EC71A6" w:rsidDel="00C829AB" w:rsidRDefault="00EC71A6">
            <w:pPr>
              <w:widowControl/>
              <w:autoSpaceDE/>
              <w:autoSpaceDN/>
              <w:adjustRightInd/>
              <w:spacing w:before="0" w:after="200" w:line="276" w:lineRule="auto"/>
              <w:rPr>
                <w:del w:id="9625" w:author="Ranpal Gill" w:date="2019-07-22T09:41:00Z"/>
                <w:rFonts w:ascii="Calibri" w:hAnsi="Calibri" w:cs="Calibri"/>
                <w:b/>
                <w:bCs/>
                <w:szCs w:val="22"/>
                <w:shd w:val="clear" w:color="auto" w:fill="auto"/>
                <w:lang w:val="en-US"/>
              </w:rPr>
              <w:pPrChange w:id="9626" w:author="Ranpal Gill" w:date="2019-07-22T09:41:00Z">
                <w:pPr>
                  <w:widowControl/>
                  <w:autoSpaceDE/>
                  <w:autoSpaceDN/>
                  <w:adjustRightInd/>
                  <w:spacing w:before="0" w:after="0"/>
                </w:pPr>
              </w:pPrChange>
            </w:pPr>
            <w:del w:id="9627" w:author="Ranpal Gill" w:date="2019-07-22T09:41:00Z">
              <w:r w:rsidRPr="00EC71A6" w:rsidDel="00C829AB">
                <w:rPr>
                  <w:rFonts w:ascii="Calibri" w:hAnsi="Calibri" w:cs="Calibri"/>
                  <w:b/>
                  <w:bCs/>
                  <w:szCs w:val="22"/>
                  <w:shd w:val="clear" w:color="auto" w:fill="auto"/>
                  <w:lang w:val="en-US"/>
                </w:rPr>
                <w:delText>TS7-U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E97EC93" w14:textId="20BF5972" w:rsidR="00EC71A6" w:rsidRPr="00EC71A6" w:rsidDel="00C829AB" w:rsidRDefault="00EC71A6">
            <w:pPr>
              <w:widowControl/>
              <w:autoSpaceDE/>
              <w:autoSpaceDN/>
              <w:adjustRightInd/>
              <w:spacing w:before="0" w:after="200" w:line="276" w:lineRule="auto"/>
              <w:rPr>
                <w:del w:id="9628" w:author="Ranpal Gill" w:date="2019-07-22T09:41:00Z"/>
                <w:rFonts w:ascii="Calibri" w:hAnsi="Calibri" w:cs="Calibri"/>
                <w:sz w:val="24"/>
                <w:shd w:val="clear" w:color="auto" w:fill="auto"/>
                <w:lang w:val="en-US"/>
              </w:rPr>
              <w:pPrChange w:id="9629" w:author="Ranpal Gill" w:date="2019-07-22T09:41:00Z">
                <w:pPr>
                  <w:widowControl/>
                  <w:autoSpaceDE/>
                  <w:autoSpaceDN/>
                  <w:adjustRightInd/>
                  <w:spacing w:before="0" w:after="0"/>
                </w:pPr>
              </w:pPrChange>
            </w:pPr>
            <w:del w:id="9630"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2F8215D0" w14:textId="31D1C727" w:rsidTr="00FA1717">
        <w:trPr>
          <w:trHeight w:val="310"/>
          <w:del w:id="9631"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5478BE8B" w14:textId="00E7405D" w:rsidR="00EC71A6" w:rsidRPr="00EC71A6" w:rsidDel="00C829AB" w:rsidRDefault="00EC71A6">
            <w:pPr>
              <w:widowControl/>
              <w:autoSpaceDE/>
              <w:autoSpaceDN/>
              <w:adjustRightInd/>
              <w:spacing w:before="0" w:after="200" w:line="276" w:lineRule="auto"/>
              <w:rPr>
                <w:del w:id="9632" w:author="Ranpal Gill" w:date="2019-07-22T09:41:00Z"/>
                <w:rFonts w:ascii="Calibri" w:hAnsi="Calibri" w:cs="Calibri"/>
                <w:sz w:val="24"/>
                <w:shd w:val="clear" w:color="auto" w:fill="auto"/>
                <w:lang w:val="en-US"/>
              </w:rPr>
              <w:pPrChange w:id="9633" w:author="Ranpal Gill" w:date="2019-07-22T09:41:00Z">
                <w:pPr>
                  <w:widowControl/>
                  <w:autoSpaceDE/>
                  <w:autoSpaceDN/>
                  <w:adjustRightInd/>
                  <w:spacing w:before="0" w:after="0"/>
                </w:pPr>
              </w:pPrChange>
            </w:pPr>
            <w:del w:id="9634"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3732B622" w14:textId="14E1B462" w:rsidR="00EC71A6" w:rsidRPr="00EC71A6" w:rsidDel="00C829AB" w:rsidRDefault="00EC71A6">
            <w:pPr>
              <w:widowControl/>
              <w:autoSpaceDE/>
              <w:autoSpaceDN/>
              <w:adjustRightInd/>
              <w:spacing w:before="0" w:after="200" w:line="276" w:lineRule="auto"/>
              <w:rPr>
                <w:del w:id="9635" w:author="Ranpal Gill" w:date="2019-07-22T09:41:00Z"/>
                <w:rFonts w:ascii="Calibri" w:hAnsi="Calibri" w:cs="Calibri"/>
                <w:sz w:val="24"/>
                <w:shd w:val="clear" w:color="auto" w:fill="auto"/>
                <w:lang w:val="en-US"/>
              </w:rPr>
              <w:pPrChange w:id="9636" w:author="Ranpal Gill" w:date="2019-07-22T09:41:00Z">
                <w:pPr>
                  <w:widowControl/>
                  <w:autoSpaceDE/>
                  <w:autoSpaceDN/>
                  <w:adjustRightInd/>
                  <w:spacing w:before="0" w:after="0"/>
                </w:pPr>
              </w:pPrChange>
            </w:pPr>
            <w:del w:id="9637" w:author="Ranpal Gill" w:date="2019-07-22T09:41:00Z">
              <w:r w:rsidRPr="00EC71A6" w:rsidDel="00C829AB">
                <w:rPr>
                  <w:rFonts w:ascii="Calibri" w:hAnsi="Calibri" w:cs="Calibri"/>
                  <w:sz w:val="24"/>
                  <w:shd w:val="clear" w:color="auto" w:fill="auto"/>
                  <w:lang w:val="en-US"/>
                </w:rPr>
                <w:delText>M2 Hexapod Installation on TEA Before TMA Integration</w:delText>
              </w:r>
            </w:del>
          </w:p>
        </w:tc>
      </w:tr>
      <w:tr w:rsidR="00EC71A6" w:rsidRPr="00EC71A6" w:rsidDel="00C829AB" w14:paraId="7C1C53C3" w14:textId="5388795A" w:rsidTr="00FA1717">
        <w:trPr>
          <w:trHeight w:val="310"/>
          <w:del w:id="963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C8B8FC6" w14:textId="3B960F32" w:rsidR="00EC71A6" w:rsidRPr="00EC71A6" w:rsidDel="00C829AB" w:rsidRDefault="00EC71A6">
            <w:pPr>
              <w:widowControl/>
              <w:autoSpaceDE/>
              <w:autoSpaceDN/>
              <w:adjustRightInd/>
              <w:spacing w:before="0" w:after="200" w:line="276" w:lineRule="auto"/>
              <w:rPr>
                <w:del w:id="9639" w:author="Ranpal Gill" w:date="2019-07-22T09:41:00Z"/>
                <w:rFonts w:ascii="Calibri" w:hAnsi="Calibri" w:cs="Calibri"/>
                <w:sz w:val="24"/>
                <w:shd w:val="clear" w:color="auto" w:fill="auto"/>
                <w:lang w:val="en-US"/>
              </w:rPr>
              <w:pPrChange w:id="9640" w:author="Ranpal Gill" w:date="2019-07-22T09:41:00Z">
                <w:pPr>
                  <w:widowControl/>
                  <w:autoSpaceDE/>
                  <w:autoSpaceDN/>
                  <w:adjustRightInd/>
                  <w:spacing w:before="0" w:after="0"/>
                </w:pPr>
              </w:pPrChange>
            </w:pPr>
            <w:del w:id="9641"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1177626" w14:textId="36C2356D" w:rsidR="00EC71A6" w:rsidRPr="00EC71A6" w:rsidDel="00C829AB" w:rsidRDefault="00EC71A6">
            <w:pPr>
              <w:widowControl/>
              <w:autoSpaceDE/>
              <w:autoSpaceDN/>
              <w:adjustRightInd/>
              <w:spacing w:before="0" w:after="200" w:line="276" w:lineRule="auto"/>
              <w:rPr>
                <w:del w:id="9642" w:author="Ranpal Gill" w:date="2019-07-22T09:41:00Z"/>
                <w:rFonts w:ascii="Calibri" w:hAnsi="Calibri" w:cs="Calibri"/>
                <w:sz w:val="24"/>
                <w:shd w:val="clear" w:color="auto" w:fill="auto"/>
                <w:lang w:val="en-US"/>
              </w:rPr>
              <w:pPrChange w:id="9643" w:author="Ranpal Gill" w:date="2019-07-22T09:41:00Z">
                <w:pPr>
                  <w:widowControl/>
                  <w:autoSpaceDE/>
                  <w:autoSpaceDN/>
                  <w:adjustRightInd/>
                  <w:spacing w:before="0" w:after="0"/>
                </w:pPr>
              </w:pPrChange>
            </w:pPr>
            <w:del w:id="9644" w:author="Ranpal Gill" w:date="2019-07-22T09:41:00Z">
              <w:r w:rsidRPr="00EC71A6" w:rsidDel="00C829AB">
                <w:rPr>
                  <w:rFonts w:ascii="Calibri" w:hAnsi="Calibri" w:cs="Calibri"/>
                  <w:sz w:val="24"/>
                  <w:shd w:val="clear" w:color="auto" w:fill="auto"/>
                  <w:lang w:val="en-US"/>
                </w:rPr>
                <w:delText>50</w:delText>
              </w:r>
            </w:del>
          </w:p>
        </w:tc>
      </w:tr>
      <w:tr w:rsidR="00EC71A6" w:rsidRPr="00EC71A6" w:rsidDel="00C829AB" w14:paraId="02F264B4" w14:textId="68EA466D" w:rsidTr="00FA1717">
        <w:trPr>
          <w:trHeight w:val="310"/>
          <w:del w:id="964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5C65660" w14:textId="7D42BDCC" w:rsidR="00EC71A6" w:rsidRPr="00EC71A6" w:rsidDel="00C829AB" w:rsidRDefault="00EC71A6">
            <w:pPr>
              <w:widowControl/>
              <w:autoSpaceDE/>
              <w:autoSpaceDN/>
              <w:adjustRightInd/>
              <w:spacing w:before="0" w:after="200" w:line="276" w:lineRule="auto"/>
              <w:rPr>
                <w:del w:id="9646" w:author="Ranpal Gill" w:date="2019-07-22T09:41:00Z"/>
                <w:rFonts w:ascii="Calibri" w:hAnsi="Calibri" w:cs="Calibri"/>
                <w:sz w:val="24"/>
                <w:shd w:val="clear" w:color="auto" w:fill="auto"/>
                <w:lang w:val="en-US"/>
              </w:rPr>
              <w:pPrChange w:id="9647" w:author="Ranpal Gill" w:date="2019-07-22T09:41:00Z">
                <w:pPr>
                  <w:widowControl/>
                  <w:autoSpaceDE/>
                  <w:autoSpaceDN/>
                  <w:adjustRightInd/>
                  <w:spacing w:before="0" w:after="0"/>
                </w:pPr>
              </w:pPrChange>
            </w:pPr>
            <w:del w:id="9648"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4EC93E5" w14:textId="12B94720" w:rsidR="00EC71A6" w:rsidRPr="00EC71A6" w:rsidDel="00C829AB" w:rsidRDefault="00EC71A6">
            <w:pPr>
              <w:widowControl/>
              <w:autoSpaceDE/>
              <w:autoSpaceDN/>
              <w:adjustRightInd/>
              <w:spacing w:before="0" w:after="200" w:line="276" w:lineRule="auto"/>
              <w:rPr>
                <w:del w:id="9649" w:author="Ranpal Gill" w:date="2019-07-22T09:41:00Z"/>
                <w:rFonts w:ascii="Calibri" w:hAnsi="Calibri" w:cs="Calibri"/>
                <w:sz w:val="24"/>
                <w:shd w:val="clear" w:color="auto" w:fill="auto"/>
                <w:lang w:val="en-US"/>
              </w:rPr>
              <w:pPrChange w:id="9650" w:author="Ranpal Gill" w:date="2019-07-22T09:41:00Z">
                <w:pPr>
                  <w:widowControl/>
                  <w:autoSpaceDE/>
                  <w:autoSpaceDN/>
                  <w:adjustRightInd/>
                  <w:spacing w:before="0" w:after="0"/>
                </w:pPr>
              </w:pPrChange>
            </w:pPr>
            <w:del w:id="9651"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583EE216" w14:textId="28C6D8A9" w:rsidTr="00FA1717">
        <w:trPr>
          <w:trHeight w:val="310"/>
          <w:del w:id="965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80DFCD2" w14:textId="5E69A8A5" w:rsidR="00EC71A6" w:rsidRPr="00EC71A6" w:rsidDel="00C829AB" w:rsidRDefault="00EC71A6">
            <w:pPr>
              <w:widowControl/>
              <w:autoSpaceDE/>
              <w:autoSpaceDN/>
              <w:adjustRightInd/>
              <w:spacing w:before="0" w:after="200" w:line="276" w:lineRule="auto"/>
              <w:rPr>
                <w:del w:id="9653" w:author="Ranpal Gill" w:date="2019-07-22T09:41:00Z"/>
                <w:rFonts w:ascii="Calibri" w:hAnsi="Calibri" w:cs="Calibri"/>
                <w:sz w:val="24"/>
                <w:shd w:val="clear" w:color="auto" w:fill="auto"/>
                <w:lang w:val="en-US"/>
              </w:rPr>
              <w:pPrChange w:id="9654" w:author="Ranpal Gill" w:date="2019-07-22T09:41:00Z">
                <w:pPr>
                  <w:widowControl/>
                  <w:autoSpaceDE/>
                  <w:autoSpaceDN/>
                  <w:adjustRightInd/>
                  <w:spacing w:before="0" w:after="0"/>
                </w:pPr>
              </w:pPrChange>
            </w:pPr>
            <w:del w:id="9655"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BA8DD4F" w14:textId="06E20AD9" w:rsidR="00EC71A6" w:rsidRPr="00EC71A6" w:rsidDel="00C829AB" w:rsidRDefault="00EC71A6">
            <w:pPr>
              <w:widowControl/>
              <w:autoSpaceDE/>
              <w:autoSpaceDN/>
              <w:adjustRightInd/>
              <w:spacing w:before="0" w:after="200" w:line="276" w:lineRule="auto"/>
              <w:rPr>
                <w:del w:id="9656" w:author="Ranpal Gill" w:date="2019-07-22T09:41:00Z"/>
                <w:rFonts w:ascii="Calibri" w:hAnsi="Calibri" w:cs="Calibri"/>
                <w:sz w:val="24"/>
                <w:shd w:val="clear" w:color="auto" w:fill="auto"/>
                <w:lang w:val="en-US"/>
              </w:rPr>
              <w:pPrChange w:id="9657" w:author="Ranpal Gill" w:date="2019-07-22T09:41:00Z">
                <w:pPr>
                  <w:widowControl/>
                  <w:autoSpaceDE/>
                  <w:autoSpaceDN/>
                  <w:adjustRightInd/>
                  <w:spacing w:before="0" w:after="0"/>
                </w:pPr>
              </w:pPrChange>
            </w:pPr>
            <w:del w:id="9658" w:author="Ranpal Gill" w:date="2019-07-22T09:41:00Z">
              <w:r w:rsidRPr="00EC71A6" w:rsidDel="00C829AB">
                <w:rPr>
                  <w:rFonts w:ascii="Calibri" w:hAnsi="Calibri" w:cs="Calibri"/>
                  <w:sz w:val="24"/>
                  <w:shd w:val="clear" w:color="auto" w:fill="auto"/>
                  <w:lang w:val="en-US"/>
                </w:rPr>
                <w:delText>2018-10-01</w:delText>
              </w:r>
            </w:del>
          </w:p>
        </w:tc>
      </w:tr>
      <w:tr w:rsidR="00EC71A6" w:rsidRPr="00EC71A6" w:rsidDel="00C829AB" w14:paraId="5ECBDBD4" w14:textId="4BF4BE17" w:rsidTr="00FA1717">
        <w:trPr>
          <w:trHeight w:val="310"/>
          <w:del w:id="965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F743D48" w14:textId="1B062E4F" w:rsidR="00EC71A6" w:rsidRPr="00EC71A6" w:rsidDel="00C829AB" w:rsidRDefault="00EC71A6">
            <w:pPr>
              <w:widowControl/>
              <w:autoSpaceDE/>
              <w:autoSpaceDN/>
              <w:adjustRightInd/>
              <w:spacing w:before="0" w:after="200" w:line="276" w:lineRule="auto"/>
              <w:rPr>
                <w:del w:id="9660" w:author="Ranpal Gill" w:date="2019-07-22T09:41:00Z"/>
                <w:rFonts w:ascii="Calibri" w:hAnsi="Calibri" w:cs="Calibri"/>
                <w:sz w:val="24"/>
                <w:shd w:val="clear" w:color="auto" w:fill="auto"/>
                <w:lang w:val="en-US"/>
              </w:rPr>
              <w:pPrChange w:id="9661" w:author="Ranpal Gill" w:date="2019-07-22T09:41:00Z">
                <w:pPr>
                  <w:widowControl/>
                  <w:autoSpaceDE/>
                  <w:autoSpaceDN/>
                  <w:adjustRightInd/>
                  <w:spacing w:before="0" w:after="0"/>
                </w:pPr>
              </w:pPrChange>
            </w:pPr>
            <w:del w:id="9662"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295FE473" w14:textId="3412AFF3" w:rsidR="00EC71A6" w:rsidRPr="00EC71A6" w:rsidDel="00C829AB" w:rsidRDefault="00EC71A6">
            <w:pPr>
              <w:widowControl/>
              <w:autoSpaceDE/>
              <w:autoSpaceDN/>
              <w:adjustRightInd/>
              <w:spacing w:before="0" w:after="200" w:line="276" w:lineRule="auto"/>
              <w:rPr>
                <w:del w:id="9663" w:author="Ranpal Gill" w:date="2019-07-22T09:41:00Z"/>
                <w:rFonts w:ascii="Calibri" w:hAnsi="Calibri" w:cs="Calibri"/>
                <w:sz w:val="24"/>
                <w:shd w:val="clear" w:color="auto" w:fill="auto"/>
                <w:lang w:val="en-US"/>
              </w:rPr>
              <w:pPrChange w:id="9664" w:author="Ranpal Gill" w:date="2019-07-22T09:41:00Z">
                <w:pPr>
                  <w:widowControl/>
                  <w:autoSpaceDE/>
                  <w:autoSpaceDN/>
                  <w:adjustRightInd/>
                  <w:spacing w:before="0" w:after="0"/>
                </w:pPr>
              </w:pPrChange>
            </w:pPr>
            <w:del w:id="9665" w:author="Ranpal Gill" w:date="2019-07-22T09:41:00Z">
              <w:r w:rsidRPr="00EC71A6" w:rsidDel="00C829AB">
                <w:rPr>
                  <w:rFonts w:ascii="Calibri" w:hAnsi="Calibri" w:cs="Calibri"/>
                  <w:sz w:val="24"/>
                  <w:shd w:val="clear" w:color="auto" w:fill="auto"/>
                  <w:lang w:val="en-US"/>
                </w:rPr>
                <w:delText>2019-10-01</w:delText>
              </w:r>
            </w:del>
          </w:p>
        </w:tc>
      </w:tr>
      <w:tr w:rsidR="00EC71A6" w:rsidRPr="00EC71A6" w:rsidDel="00C829AB" w14:paraId="150C9661" w14:textId="5BFF98C5" w:rsidTr="00FA1717">
        <w:trPr>
          <w:trHeight w:val="310"/>
          <w:del w:id="966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DBD3BDE" w14:textId="716671F2" w:rsidR="00EC71A6" w:rsidRPr="00EC71A6" w:rsidDel="00C829AB" w:rsidRDefault="00EC71A6">
            <w:pPr>
              <w:widowControl/>
              <w:autoSpaceDE/>
              <w:autoSpaceDN/>
              <w:adjustRightInd/>
              <w:spacing w:before="0" w:after="200" w:line="276" w:lineRule="auto"/>
              <w:rPr>
                <w:del w:id="9667" w:author="Ranpal Gill" w:date="2019-07-22T09:41:00Z"/>
                <w:rFonts w:ascii="Calibri" w:hAnsi="Calibri" w:cs="Calibri"/>
                <w:sz w:val="24"/>
                <w:shd w:val="clear" w:color="auto" w:fill="auto"/>
                <w:lang w:val="en-US"/>
              </w:rPr>
              <w:pPrChange w:id="9668" w:author="Ranpal Gill" w:date="2019-07-22T09:41:00Z">
                <w:pPr>
                  <w:widowControl/>
                  <w:autoSpaceDE/>
                  <w:autoSpaceDN/>
                  <w:adjustRightInd/>
                  <w:spacing w:before="0" w:after="0"/>
                </w:pPr>
              </w:pPrChange>
            </w:pPr>
            <w:del w:id="9669"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FAE840B" w14:textId="42AC0318" w:rsidR="00EC71A6" w:rsidRPr="00EC71A6" w:rsidDel="00C829AB" w:rsidRDefault="00EC71A6">
            <w:pPr>
              <w:widowControl/>
              <w:autoSpaceDE/>
              <w:autoSpaceDN/>
              <w:adjustRightInd/>
              <w:spacing w:before="0" w:after="200" w:line="276" w:lineRule="auto"/>
              <w:rPr>
                <w:del w:id="9670" w:author="Ranpal Gill" w:date="2019-07-22T09:41:00Z"/>
                <w:rFonts w:ascii="Calibri" w:hAnsi="Calibri" w:cs="Calibri"/>
                <w:sz w:val="24"/>
                <w:shd w:val="clear" w:color="auto" w:fill="auto"/>
                <w:lang w:val="en-US"/>
              </w:rPr>
              <w:pPrChange w:id="9671" w:author="Ranpal Gill" w:date="2019-07-22T09:41:00Z">
                <w:pPr>
                  <w:widowControl/>
                  <w:autoSpaceDE/>
                  <w:autoSpaceDN/>
                  <w:adjustRightInd/>
                  <w:spacing w:before="0" w:after="0"/>
                </w:pPr>
              </w:pPrChange>
            </w:pPr>
            <w:del w:id="9672"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6BB91C41" w14:textId="4A651092" w:rsidTr="00FA1717">
        <w:trPr>
          <w:trHeight w:val="310"/>
          <w:del w:id="9673"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1EF1CECC" w14:textId="1BFF9141" w:rsidR="00EC71A6" w:rsidRPr="00EC71A6" w:rsidDel="00C829AB" w:rsidRDefault="00EC71A6">
            <w:pPr>
              <w:widowControl/>
              <w:autoSpaceDE/>
              <w:autoSpaceDN/>
              <w:adjustRightInd/>
              <w:spacing w:before="0" w:after="200" w:line="276" w:lineRule="auto"/>
              <w:rPr>
                <w:del w:id="9674" w:author="Ranpal Gill" w:date="2019-07-22T09:41:00Z"/>
                <w:rFonts w:ascii="Calibri" w:hAnsi="Calibri" w:cs="Calibri"/>
                <w:sz w:val="24"/>
                <w:shd w:val="clear" w:color="auto" w:fill="auto"/>
                <w:lang w:val="en-US"/>
              </w:rPr>
              <w:pPrChange w:id="9675" w:author="Ranpal Gill" w:date="2019-07-22T09:41:00Z">
                <w:pPr>
                  <w:widowControl/>
                  <w:autoSpaceDE/>
                  <w:autoSpaceDN/>
                  <w:adjustRightInd/>
                  <w:spacing w:before="0" w:after="0"/>
                </w:pPr>
              </w:pPrChange>
            </w:pPr>
            <w:del w:id="9676"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3D972D7E" w14:textId="23BDFB79" w:rsidR="00EC71A6" w:rsidRPr="00EC71A6" w:rsidDel="00C829AB" w:rsidRDefault="00EC71A6">
            <w:pPr>
              <w:widowControl/>
              <w:autoSpaceDE/>
              <w:autoSpaceDN/>
              <w:adjustRightInd/>
              <w:spacing w:before="0" w:after="200" w:line="276" w:lineRule="auto"/>
              <w:rPr>
                <w:del w:id="9677" w:author="Ranpal Gill" w:date="2019-07-22T09:41:00Z"/>
                <w:rFonts w:ascii="Calibri" w:hAnsi="Calibri" w:cs="Calibri"/>
                <w:sz w:val="24"/>
                <w:shd w:val="clear" w:color="auto" w:fill="auto"/>
                <w:lang w:val="en-US"/>
              </w:rPr>
              <w:pPrChange w:id="9678" w:author="Ranpal Gill" w:date="2019-07-22T09:41:00Z">
                <w:pPr>
                  <w:widowControl/>
                  <w:autoSpaceDE/>
                  <w:autoSpaceDN/>
                  <w:adjustRightInd/>
                  <w:spacing w:before="0" w:after="0"/>
                </w:pPr>
              </w:pPrChange>
            </w:pPr>
            <w:del w:id="9679" w:author="Ranpal Gill" w:date="2019-07-22T09:41:00Z">
              <w:r w:rsidRPr="00EC71A6" w:rsidDel="00C829AB">
                <w:rPr>
                  <w:rFonts w:ascii="Calibri" w:hAnsi="Calibri" w:cs="Calibri"/>
                  <w:sz w:val="24"/>
                  <w:shd w:val="clear" w:color="auto" w:fill="auto"/>
                  <w:lang w:val="en-US"/>
                </w:rPr>
                <w:delText>Negligible</w:delText>
              </w:r>
            </w:del>
          </w:p>
        </w:tc>
      </w:tr>
      <w:tr w:rsidR="00EC71A6" w:rsidRPr="00EC71A6" w:rsidDel="00C829AB" w14:paraId="32B43F5A" w14:textId="6F4AEA9B" w:rsidTr="00FA1717">
        <w:trPr>
          <w:trHeight w:val="620"/>
          <w:del w:id="968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77DCF84" w14:textId="15CAFD51" w:rsidR="00EC71A6" w:rsidRPr="00EC71A6" w:rsidDel="00C829AB" w:rsidRDefault="00EC71A6">
            <w:pPr>
              <w:widowControl/>
              <w:autoSpaceDE/>
              <w:autoSpaceDN/>
              <w:adjustRightInd/>
              <w:spacing w:before="0" w:after="200" w:line="276" w:lineRule="auto"/>
              <w:rPr>
                <w:del w:id="9681" w:author="Ranpal Gill" w:date="2019-07-22T09:41:00Z"/>
                <w:rFonts w:ascii="Calibri" w:hAnsi="Calibri" w:cs="Calibri"/>
                <w:sz w:val="24"/>
                <w:shd w:val="clear" w:color="auto" w:fill="auto"/>
                <w:lang w:val="en-US"/>
              </w:rPr>
              <w:pPrChange w:id="9682" w:author="Ranpal Gill" w:date="2019-07-22T09:41:00Z">
                <w:pPr>
                  <w:widowControl/>
                  <w:autoSpaceDE/>
                  <w:autoSpaceDN/>
                  <w:adjustRightInd/>
                  <w:spacing w:before="0" w:after="0"/>
                </w:pPr>
              </w:pPrChange>
            </w:pPr>
            <w:del w:id="9683"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708ED5FD" w14:textId="60BDE018" w:rsidR="00EC71A6" w:rsidRPr="00EC71A6" w:rsidDel="00C829AB" w:rsidRDefault="00EC71A6">
            <w:pPr>
              <w:widowControl/>
              <w:autoSpaceDE/>
              <w:autoSpaceDN/>
              <w:adjustRightInd/>
              <w:spacing w:before="0" w:after="200" w:line="276" w:lineRule="auto"/>
              <w:rPr>
                <w:del w:id="9684" w:author="Ranpal Gill" w:date="2019-07-22T09:41:00Z"/>
                <w:rFonts w:ascii="Calibri" w:hAnsi="Calibri" w:cs="Calibri"/>
                <w:sz w:val="24"/>
                <w:shd w:val="clear" w:color="auto" w:fill="auto"/>
                <w:lang w:val="en-US"/>
              </w:rPr>
              <w:pPrChange w:id="9685" w:author="Ranpal Gill" w:date="2019-07-22T09:41:00Z">
                <w:pPr>
                  <w:widowControl/>
                  <w:autoSpaceDE/>
                  <w:autoSpaceDN/>
                  <w:adjustRightInd/>
                  <w:spacing w:before="0" w:after="0"/>
                </w:pPr>
              </w:pPrChange>
            </w:pPr>
            <w:del w:id="9686" w:author="Ranpal Gill" w:date="2019-07-22T09:41:00Z">
              <w:r w:rsidRPr="00EC71A6" w:rsidDel="00C829AB">
                <w:rPr>
                  <w:rFonts w:ascii="Calibri" w:hAnsi="Calibri" w:cs="Calibri"/>
                  <w:sz w:val="24"/>
                  <w:shd w:val="clear" w:color="auto" w:fill="auto"/>
                  <w:lang w:val="en-US"/>
                </w:rPr>
                <w:delText>Will reduce time and risk involved in installing M2 hexapod on telescope</w:delText>
              </w:r>
            </w:del>
          </w:p>
        </w:tc>
      </w:tr>
      <w:tr w:rsidR="00EC71A6" w:rsidRPr="00EC71A6" w:rsidDel="00C829AB" w14:paraId="4A07FF1D" w14:textId="0926912A" w:rsidTr="00FA1717">
        <w:trPr>
          <w:trHeight w:val="620"/>
          <w:del w:id="968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7EF1DA9" w14:textId="1F033922" w:rsidR="00EC71A6" w:rsidRPr="00EC71A6" w:rsidDel="00C829AB" w:rsidRDefault="00EC71A6">
            <w:pPr>
              <w:widowControl/>
              <w:autoSpaceDE/>
              <w:autoSpaceDN/>
              <w:adjustRightInd/>
              <w:spacing w:before="0" w:after="200" w:line="276" w:lineRule="auto"/>
              <w:rPr>
                <w:del w:id="9688" w:author="Ranpal Gill" w:date="2019-07-22T09:41:00Z"/>
                <w:rFonts w:ascii="Calibri" w:hAnsi="Calibri" w:cs="Calibri"/>
                <w:sz w:val="24"/>
                <w:shd w:val="clear" w:color="auto" w:fill="auto"/>
                <w:lang w:val="en-US"/>
              </w:rPr>
              <w:pPrChange w:id="9689" w:author="Ranpal Gill" w:date="2019-07-22T09:41:00Z">
                <w:pPr>
                  <w:widowControl/>
                  <w:autoSpaceDE/>
                  <w:autoSpaceDN/>
                  <w:adjustRightInd/>
                  <w:spacing w:before="0" w:after="0"/>
                </w:pPr>
              </w:pPrChange>
            </w:pPr>
            <w:del w:id="9690"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3B51BE8D" w14:textId="0FFA1C91" w:rsidR="00EC71A6" w:rsidRPr="00EC71A6" w:rsidDel="00C829AB" w:rsidRDefault="00EC71A6">
            <w:pPr>
              <w:widowControl/>
              <w:autoSpaceDE/>
              <w:autoSpaceDN/>
              <w:adjustRightInd/>
              <w:spacing w:before="0" w:after="200" w:line="276" w:lineRule="auto"/>
              <w:rPr>
                <w:del w:id="9691" w:author="Ranpal Gill" w:date="2019-07-22T09:41:00Z"/>
                <w:rFonts w:ascii="Calibri" w:hAnsi="Calibri" w:cs="Calibri"/>
                <w:sz w:val="24"/>
                <w:shd w:val="clear" w:color="auto" w:fill="auto"/>
                <w:lang w:val="en-US"/>
              </w:rPr>
              <w:pPrChange w:id="9692" w:author="Ranpal Gill" w:date="2019-07-22T09:41:00Z">
                <w:pPr>
                  <w:widowControl/>
                  <w:autoSpaceDE/>
                  <w:autoSpaceDN/>
                  <w:adjustRightInd/>
                  <w:spacing w:before="0" w:after="0"/>
                </w:pPr>
              </w:pPrChange>
            </w:pPr>
            <w:del w:id="9693" w:author="Ranpal Gill" w:date="2019-07-22T09:41:00Z">
              <w:r w:rsidRPr="00EC71A6" w:rsidDel="00C829AB">
                <w:rPr>
                  <w:rFonts w:ascii="Calibri" w:hAnsi="Calibri" w:cs="Calibri"/>
                  <w:sz w:val="24"/>
                  <w:shd w:val="clear" w:color="auto" w:fill="auto"/>
                  <w:lang w:val="en-US"/>
                </w:rPr>
                <w:delText>Reduces cost of developing M2 hexapod on telescope  installation fixtures</w:delText>
              </w:r>
            </w:del>
          </w:p>
        </w:tc>
      </w:tr>
      <w:tr w:rsidR="00EC71A6" w:rsidRPr="00EC71A6" w:rsidDel="00C829AB" w14:paraId="53999BA4" w14:textId="2A45E945" w:rsidTr="00FA1717">
        <w:trPr>
          <w:trHeight w:val="940"/>
          <w:del w:id="9694"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2FD2D7D9" w14:textId="1A09BD9E" w:rsidR="00EC71A6" w:rsidRPr="00EC71A6" w:rsidDel="00C829AB" w:rsidRDefault="00EC71A6">
            <w:pPr>
              <w:widowControl/>
              <w:autoSpaceDE/>
              <w:autoSpaceDN/>
              <w:adjustRightInd/>
              <w:spacing w:before="0" w:after="200" w:line="276" w:lineRule="auto"/>
              <w:rPr>
                <w:del w:id="9695" w:author="Ranpal Gill" w:date="2019-07-22T09:41:00Z"/>
                <w:rFonts w:ascii="Calibri" w:hAnsi="Calibri" w:cs="Calibri"/>
                <w:sz w:val="24"/>
                <w:shd w:val="clear" w:color="auto" w:fill="auto"/>
                <w:lang w:val="en-US"/>
              </w:rPr>
              <w:pPrChange w:id="9696" w:author="Ranpal Gill" w:date="2019-07-22T09:41:00Z">
                <w:pPr>
                  <w:widowControl/>
                  <w:autoSpaceDE/>
                  <w:autoSpaceDN/>
                  <w:adjustRightInd/>
                  <w:spacing w:before="0" w:after="0"/>
                </w:pPr>
              </w:pPrChange>
            </w:pPr>
            <w:del w:id="9697"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46AF7147" w14:textId="6660CA83" w:rsidR="00EC71A6" w:rsidRPr="00EC71A6" w:rsidDel="00C829AB" w:rsidRDefault="00EC71A6">
            <w:pPr>
              <w:widowControl/>
              <w:autoSpaceDE/>
              <w:autoSpaceDN/>
              <w:adjustRightInd/>
              <w:spacing w:before="0" w:after="200" w:line="276" w:lineRule="auto"/>
              <w:rPr>
                <w:del w:id="9698" w:author="Ranpal Gill" w:date="2019-07-22T09:41:00Z"/>
                <w:rFonts w:ascii="Calibri" w:hAnsi="Calibri" w:cs="Calibri"/>
                <w:sz w:val="24"/>
                <w:shd w:val="clear" w:color="auto" w:fill="auto"/>
                <w:lang w:val="en-US"/>
              </w:rPr>
              <w:pPrChange w:id="9699" w:author="Ranpal Gill" w:date="2019-07-22T09:41:00Z">
                <w:pPr>
                  <w:widowControl/>
                  <w:autoSpaceDE/>
                  <w:autoSpaceDN/>
                  <w:adjustRightInd/>
                  <w:spacing w:before="0" w:after="0"/>
                </w:pPr>
              </w:pPrChange>
            </w:pPr>
            <w:del w:id="9700" w:author="Ranpal Gill" w:date="2019-07-22T09:41:00Z">
              <w:r w:rsidRPr="00EC71A6" w:rsidDel="00C829AB">
                <w:rPr>
                  <w:rFonts w:ascii="Calibri" w:hAnsi="Calibri" w:cs="Calibri"/>
                  <w:sz w:val="24"/>
                  <w:shd w:val="clear" w:color="auto" w:fill="auto"/>
                  <w:lang w:val="en-US"/>
                </w:rPr>
                <w:delText xml:space="preserve">Eliminates time budgeted for M2 hexapod installation since M2 hexapod would be installed on Top End Assembly </w:delText>
              </w:r>
              <w:r w:rsidR="00F51B75" w:rsidRPr="00EC71A6" w:rsidDel="00C829AB">
                <w:rPr>
                  <w:rFonts w:ascii="Calibri" w:hAnsi="Calibri" w:cs="Calibri"/>
                  <w:sz w:val="24"/>
                  <w:shd w:val="clear" w:color="auto" w:fill="auto"/>
                  <w:lang w:val="en-US"/>
                </w:rPr>
                <w:delText>concurrent</w:delText>
              </w:r>
              <w:r w:rsidRPr="00EC71A6" w:rsidDel="00C829AB">
                <w:rPr>
                  <w:rFonts w:ascii="Calibri" w:hAnsi="Calibri" w:cs="Calibri"/>
                  <w:sz w:val="24"/>
                  <w:shd w:val="clear" w:color="auto" w:fill="auto"/>
                  <w:lang w:val="en-US"/>
                </w:rPr>
                <w:delText xml:space="preserve"> with TMA assembly.</w:delText>
              </w:r>
            </w:del>
          </w:p>
        </w:tc>
      </w:tr>
    </w:tbl>
    <w:p w14:paraId="5E5CAE64" w14:textId="5712C233" w:rsidR="00CD02DD" w:rsidDel="00C829AB" w:rsidRDefault="00CD02DD">
      <w:pPr>
        <w:widowControl/>
        <w:autoSpaceDE/>
        <w:autoSpaceDN/>
        <w:adjustRightInd/>
        <w:spacing w:before="0" w:after="200" w:line="276" w:lineRule="auto"/>
        <w:rPr>
          <w:del w:id="9701" w:author="Ranpal Gill" w:date="2019-07-22T09:41:00Z"/>
        </w:rPr>
        <w:pPrChange w:id="9702" w:author="Ranpal Gill" w:date="2019-07-22T09:41:00Z">
          <w:pPr/>
        </w:pPrChange>
      </w:pPr>
    </w:p>
    <w:p w14:paraId="7D0372B7" w14:textId="714BFEC8" w:rsidR="00CD02DD" w:rsidDel="00C829AB" w:rsidRDefault="00CD02DD" w:rsidP="00C829AB">
      <w:pPr>
        <w:widowControl/>
        <w:autoSpaceDE/>
        <w:autoSpaceDN/>
        <w:adjustRightInd/>
        <w:spacing w:before="0" w:after="200" w:line="276" w:lineRule="auto"/>
        <w:rPr>
          <w:del w:id="9703" w:author="Ranpal Gill" w:date="2019-07-22T09:41:00Z"/>
        </w:rPr>
      </w:pPr>
      <w:del w:id="9704"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34AC9ECB" w14:textId="39868043" w:rsidTr="00FA1717">
        <w:trPr>
          <w:trHeight w:val="320"/>
          <w:del w:id="9705" w:author="Ranpal Gill" w:date="2019-07-22T09:41:00Z"/>
        </w:trPr>
        <w:tc>
          <w:tcPr>
            <w:tcW w:w="2122" w:type="dxa"/>
            <w:tcBorders>
              <w:top w:val="nil"/>
              <w:left w:val="nil"/>
              <w:bottom w:val="nil"/>
              <w:right w:val="nil"/>
            </w:tcBorders>
            <w:shd w:val="clear" w:color="auto" w:fill="auto"/>
            <w:noWrap/>
            <w:vAlign w:val="center"/>
            <w:hideMark/>
          </w:tcPr>
          <w:p w14:paraId="46F4BD2B" w14:textId="0B7A43CF" w:rsidR="00EC71A6" w:rsidRPr="00EC71A6" w:rsidDel="00C829AB" w:rsidRDefault="00EC71A6">
            <w:pPr>
              <w:widowControl/>
              <w:autoSpaceDE/>
              <w:autoSpaceDN/>
              <w:adjustRightInd/>
              <w:spacing w:before="0" w:after="200" w:line="276" w:lineRule="auto"/>
              <w:rPr>
                <w:del w:id="9706" w:author="Ranpal Gill" w:date="2019-07-22T09:41:00Z"/>
                <w:rFonts w:ascii="Calibri" w:hAnsi="Calibri" w:cs="Calibri"/>
                <w:sz w:val="24"/>
                <w:shd w:val="clear" w:color="auto" w:fill="auto"/>
                <w:lang w:val="en-US"/>
              </w:rPr>
              <w:pPrChange w:id="9707"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3609E540" w14:textId="6C880721" w:rsidR="00EC71A6" w:rsidRPr="00EC71A6" w:rsidDel="00C829AB" w:rsidRDefault="00EC71A6">
            <w:pPr>
              <w:widowControl/>
              <w:autoSpaceDE/>
              <w:autoSpaceDN/>
              <w:adjustRightInd/>
              <w:spacing w:before="0" w:after="200" w:line="276" w:lineRule="auto"/>
              <w:rPr>
                <w:del w:id="9708" w:author="Ranpal Gill" w:date="2019-07-22T09:41:00Z"/>
                <w:rFonts w:ascii="Times New Roman" w:hAnsi="Times New Roman" w:cs="Times New Roman"/>
                <w:color w:val="auto"/>
                <w:sz w:val="20"/>
                <w:szCs w:val="20"/>
                <w:shd w:val="clear" w:color="auto" w:fill="auto"/>
                <w:lang w:val="en-US"/>
              </w:rPr>
              <w:pPrChange w:id="9709" w:author="Ranpal Gill" w:date="2019-07-22T09:41:00Z">
                <w:pPr>
                  <w:widowControl/>
                  <w:autoSpaceDE/>
                  <w:autoSpaceDN/>
                  <w:adjustRightInd/>
                  <w:spacing w:before="0" w:after="0"/>
                </w:pPr>
              </w:pPrChange>
            </w:pPr>
          </w:p>
        </w:tc>
      </w:tr>
      <w:tr w:rsidR="00EC71A6" w:rsidRPr="00EC71A6" w:rsidDel="00C829AB" w14:paraId="131998BF" w14:textId="0A37CE06" w:rsidTr="00FA1717">
        <w:trPr>
          <w:trHeight w:val="310"/>
          <w:del w:id="9710"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D54A3B7" w14:textId="50AFFADD" w:rsidR="00EC71A6" w:rsidRPr="00EC71A6" w:rsidDel="00C829AB" w:rsidRDefault="00EC71A6">
            <w:pPr>
              <w:widowControl/>
              <w:autoSpaceDE/>
              <w:autoSpaceDN/>
              <w:adjustRightInd/>
              <w:spacing w:before="0" w:after="200" w:line="276" w:lineRule="auto"/>
              <w:rPr>
                <w:del w:id="9711" w:author="Ranpal Gill" w:date="2019-07-22T09:41:00Z"/>
                <w:rFonts w:ascii="Calibri" w:hAnsi="Calibri" w:cs="Calibri"/>
                <w:b/>
                <w:bCs/>
                <w:szCs w:val="22"/>
                <w:shd w:val="clear" w:color="auto" w:fill="auto"/>
                <w:lang w:val="en-US"/>
              </w:rPr>
              <w:pPrChange w:id="9712" w:author="Ranpal Gill" w:date="2019-07-22T09:41:00Z">
                <w:pPr>
                  <w:widowControl/>
                  <w:autoSpaceDE/>
                  <w:autoSpaceDN/>
                  <w:adjustRightInd/>
                  <w:spacing w:before="0" w:after="0"/>
                  <w:jc w:val="center"/>
                </w:pPr>
              </w:pPrChange>
            </w:pPr>
            <w:del w:id="9713"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79456869" w14:textId="01F72BC5" w:rsidTr="00FA1717">
        <w:trPr>
          <w:trHeight w:val="310"/>
          <w:del w:id="971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8059520" w14:textId="60096250" w:rsidR="00EC71A6" w:rsidRPr="00EC71A6" w:rsidDel="00C829AB" w:rsidRDefault="00EC71A6">
            <w:pPr>
              <w:widowControl/>
              <w:autoSpaceDE/>
              <w:autoSpaceDN/>
              <w:adjustRightInd/>
              <w:spacing w:before="0" w:after="200" w:line="276" w:lineRule="auto"/>
              <w:rPr>
                <w:del w:id="9715" w:author="Ranpal Gill" w:date="2019-07-22T09:41:00Z"/>
                <w:rFonts w:ascii="Calibri" w:hAnsi="Calibri" w:cs="Calibri"/>
                <w:b/>
                <w:bCs/>
                <w:szCs w:val="22"/>
                <w:shd w:val="clear" w:color="auto" w:fill="auto"/>
                <w:lang w:val="en-US"/>
              </w:rPr>
              <w:pPrChange w:id="9716" w:author="Ranpal Gill" w:date="2019-07-22T09:41:00Z">
                <w:pPr>
                  <w:widowControl/>
                  <w:autoSpaceDE/>
                  <w:autoSpaceDN/>
                  <w:adjustRightInd/>
                  <w:spacing w:before="0" w:after="0"/>
                </w:pPr>
              </w:pPrChange>
            </w:pPr>
            <w:del w:id="9717" w:author="Ranpal Gill" w:date="2019-07-22T09:41:00Z">
              <w:r w:rsidRPr="00EC71A6" w:rsidDel="00C829AB">
                <w:rPr>
                  <w:rFonts w:ascii="Calibri" w:hAnsi="Calibri" w:cs="Calibri"/>
                  <w:b/>
                  <w:bCs/>
                  <w:szCs w:val="22"/>
                  <w:shd w:val="clear" w:color="auto" w:fill="auto"/>
                  <w:lang w:val="en-US"/>
                </w:rPr>
                <w:delText>TS8-U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936E03D" w14:textId="16DEF203" w:rsidR="00EC71A6" w:rsidRPr="00EC71A6" w:rsidDel="00C829AB" w:rsidRDefault="00EC71A6">
            <w:pPr>
              <w:widowControl/>
              <w:autoSpaceDE/>
              <w:autoSpaceDN/>
              <w:adjustRightInd/>
              <w:spacing w:before="0" w:after="200" w:line="276" w:lineRule="auto"/>
              <w:rPr>
                <w:del w:id="9718" w:author="Ranpal Gill" w:date="2019-07-22T09:41:00Z"/>
                <w:rFonts w:ascii="Calibri" w:hAnsi="Calibri" w:cs="Calibri"/>
                <w:sz w:val="24"/>
                <w:shd w:val="clear" w:color="auto" w:fill="auto"/>
                <w:lang w:val="en-US"/>
              </w:rPr>
              <w:pPrChange w:id="9719" w:author="Ranpal Gill" w:date="2019-07-22T09:41:00Z">
                <w:pPr>
                  <w:widowControl/>
                  <w:autoSpaceDE/>
                  <w:autoSpaceDN/>
                  <w:adjustRightInd/>
                  <w:spacing w:before="0" w:after="0"/>
                </w:pPr>
              </w:pPrChange>
            </w:pPr>
            <w:del w:id="9720"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2A6A7DBB" w14:textId="135BB220" w:rsidTr="00FA1717">
        <w:trPr>
          <w:trHeight w:val="620"/>
          <w:del w:id="9721"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76C385B1" w14:textId="5712C209" w:rsidR="00EC71A6" w:rsidRPr="00EC71A6" w:rsidDel="00C829AB" w:rsidRDefault="00EC71A6">
            <w:pPr>
              <w:widowControl/>
              <w:autoSpaceDE/>
              <w:autoSpaceDN/>
              <w:adjustRightInd/>
              <w:spacing w:before="0" w:after="200" w:line="276" w:lineRule="auto"/>
              <w:rPr>
                <w:del w:id="9722" w:author="Ranpal Gill" w:date="2019-07-22T09:41:00Z"/>
                <w:rFonts w:ascii="Calibri" w:hAnsi="Calibri" w:cs="Calibri"/>
                <w:sz w:val="24"/>
                <w:shd w:val="clear" w:color="auto" w:fill="auto"/>
                <w:lang w:val="en-US"/>
              </w:rPr>
              <w:pPrChange w:id="9723" w:author="Ranpal Gill" w:date="2019-07-22T09:41:00Z">
                <w:pPr>
                  <w:widowControl/>
                  <w:autoSpaceDE/>
                  <w:autoSpaceDN/>
                  <w:adjustRightInd/>
                  <w:spacing w:before="0" w:after="0"/>
                </w:pPr>
              </w:pPrChange>
            </w:pPr>
            <w:del w:id="9724"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45ECD9C0" w14:textId="7ED6D94F" w:rsidR="00EC71A6" w:rsidRPr="00EC71A6" w:rsidDel="00C829AB" w:rsidRDefault="00EC71A6">
            <w:pPr>
              <w:widowControl/>
              <w:autoSpaceDE/>
              <w:autoSpaceDN/>
              <w:adjustRightInd/>
              <w:spacing w:before="0" w:after="200" w:line="276" w:lineRule="auto"/>
              <w:rPr>
                <w:del w:id="9725" w:author="Ranpal Gill" w:date="2019-07-22T09:41:00Z"/>
                <w:rFonts w:ascii="Calibri" w:hAnsi="Calibri" w:cs="Calibri"/>
                <w:sz w:val="24"/>
                <w:shd w:val="clear" w:color="auto" w:fill="auto"/>
                <w:lang w:val="en-US"/>
              </w:rPr>
              <w:pPrChange w:id="9726" w:author="Ranpal Gill" w:date="2019-07-22T09:41:00Z">
                <w:pPr>
                  <w:widowControl/>
                  <w:autoSpaceDE/>
                  <w:autoSpaceDN/>
                  <w:adjustRightInd/>
                  <w:spacing w:before="0" w:after="0"/>
                </w:pPr>
              </w:pPrChange>
            </w:pPr>
            <w:del w:id="9727" w:author="Ranpal Gill" w:date="2019-07-22T09:41:00Z">
              <w:r w:rsidRPr="00EC71A6" w:rsidDel="00C829AB">
                <w:rPr>
                  <w:rFonts w:ascii="Calibri" w:hAnsi="Calibri" w:cs="Calibri"/>
                  <w:sz w:val="24"/>
                  <w:shd w:val="clear" w:color="auto" w:fill="auto"/>
                  <w:lang w:val="en-US"/>
                </w:rPr>
                <w:delText>Testing of the effect of thermal control system Fan vibrations on the image quality, @ Uof A</w:delText>
              </w:r>
            </w:del>
          </w:p>
        </w:tc>
      </w:tr>
      <w:tr w:rsidR="00EC71A6" w:rsidRPr="00EC71A6" w:rsidDel="00C829AB" w14:paraId="142AB34A" w14:textId="1FE31DD6" w:rsidTr="00FA1717">
        <w:trPr>
          <w:trHeight w:val="310"/>
          <w:del w:id="972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26646C0" w14:textId="3BEB24E9" w:rsidR="00EC71A6" w:rsidRPr="00EC71A6" w:rsidDel="00C829AB" w:rsidRDefault="00EC71A6">
            <w:pPr>
              <w:widowControl/>
              <w:autoSpaceDE/>
              <w:autoSpaceDN/>
              <w:adjustRightInd/>
              <w:spacing w:before="0" w:after="200" w:line="276" w:lineRule="auto"/>
              <w:rPr>
                <w:del w:id="9729" w:author="Ranpal Gill" w:date="2019-07-22T09:41:00Z"/>
                <w:rFonts w:ascii="Calibri" w:hAnsi="Calibri" w:cs="Calibri"/>
                <w:sz w:val="24"/>
                <w:shd w:val="clear" w:color="auto" w:fill="auto"/>
                <w:lang w:val="en-US"/>
              </w:rPr>
              <w:pPrChange w:id="9730" w:author="Ranpal Gill" w:date="2019-07-22T09:41:00Z">
                <w:pPr>
                  <w:widowControl/>
                  <w:autoSpaceDE/>
                  <w:autoSpaceDN/>
                  <w:adjustRightInd/>
                  <w:spacing w:before="0" w:after="0"/>
                </w:pPr>
              </w:pPrChange>
            </w:pPr>
            <w:del w:id="9731"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8B50918" w14:textId="15740B53" w:rsidR="00EC71A6" w:rsidRPr="00EC71A6" w:rsidDel="00C829AB" w:rsidRDefault="00EC71A6">
            <w:pPr>
              <w:widowControl/>
              <w:autoSpaceDE/>
              <w:autoSpaceDN/>
              <w:adjustRightInd/>
              <w:spacing w:before="0" w:after="200" w:line="276" w:lineRule="auto"/>
              <w:rPr>
                <w:del w:id="9732" w:author="Ranpal Gill" w:date="2019-07-22T09:41:00Z"/>
                <w:rFonts w:ascii="Calibri" w:hAnsi="Calibri" w:cs="Calibri"/>
                <w:sz w:val="24"/>
                <w:shd w:val="clear" w:color="auto" w:fill="auto"/>
                <w:lang w:val="en-US"/>
              </w:rPr>
              <w:pPrChange w:id="9733" w:author="Ranpal Gill" w:date="2019-07-22T09:41:00Z">
                <w:pPr>
                  <w:widowControl/>
                  <w:autoSpaceDE/>
                  <w:autoSpaceDN/>
                  <w:adjustRightInd/>
                  <w:spacing w:before="0" w:after="0"/>
                </w:pPr>
              </w:pPrChange>
            </w:pPr>
            <w:del w:id="9734" w:author="Ranpal Gill" w:date="2019-07-22T09:41:00Z">
              <w:r w:rsidRPr="00EC71A6" w:rsidDel="00C829AB">
                <w:rPr>
                  <w:rFonts w:ascii="Calibri" w:hAnsi="Calibri" w:cs="Calibri"/>
                  <w:sz w:val="24"/>
                  <w:shd w:val="clear" w:color="auto" w:fill="auto"/>
                  <w:lang w:val="en-US"/>
                </w:rPr>
                <w:delText>50</w:delText>
              </w:r>
            </w:del>
          </w:p>
        </w:tc>
      </w:tr>
      <w:tr w:rsidR="00EC71A6" w:rsidRPr="00EC71A6" w:rsidDel="00C829AB" w14:paraId="5D49ADD5" w14:textId="00EE860C" w:rsidTr="00FA1717">
        <w:trPr>
          <w:trHeight w:val="310"/>
          <w:del w:id="973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52CE1FE" w14:textId="79402147" w:rsidR="00EC71A6" w:rsidRPr="00EC71A6" w:rsidDel="00C829AB" w:rsidRDefault="00EC71A6">
            <w:pPr>
              <w:widowControl/>
              <w:autoSpaceDE/>
              <w:autoSpaceDN/>
              <w:adjustRightInd/>
              <w:spacing w:before="0" w:after="200" w:line="276" w:lineRule="auto"/>
              <w:rPr>
                <w:del w:id="9736" w:author="Ranpal Gill" w:date="2019-07-22T09:41:00Z"/>
                <w:rFonts w:ascii="Calibri" w:hAnsi="Calibri" w:cs="Calibri"/>
                <w:sz w:val="24"/>
                <w:shd w:val="clear" w:color="auto" w:fill="auto"/>
                <w:lang w:val="en-US"/>
              </w:rPr>
              <w:pPrChange w:id="9737" w:author="Ranpal Gill" w:date="2019-07-22T09:41:00Z">
                <w:pPr>
                  <w:widowControl/>
                  <w:autoSpaceDE/>
                  <w:autoSpaceDN/>
                  <w:adjustRightInd/>
                  <w:spacing w:before="0" w:after="0"/>
                </w:pPr>
              </w:pPrChange>
            </w:pPr>
            <w:del w:id="9738"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5E6AB62" w14:textId="201C8387" w:rsidR="00EC71A6" w:rsidRPr="00EC71A6" w:rsidDel="00C829AB" w:rsidRDefault="00EC71A6">
            <w:pPr>
              <w:widowControl/>
              <w:autoSpaceDE/>
              <w:autoSpaceDN/>
              <w:adjustRightInd/>
              <w:spacing w:before="0" w:after="200" w:line="276" w:lineRule="auto"/>
              <w:rPr>
                <w:del w:id="9739" w:author="Ranpal Gill" w:date="2019-07-22T09:41:00Z"/>
                <w:rFonts w:ascii="Calibri" w:hAnsi="Calibri" w:cs="Calibri"/>
                <w:sz w:val="24"/>
                <w:shd w:val="clear" w:color="auto" w:fill="auto"/>
                <w:lang w:val="en-US"/>
              </w:rPr>
              <w:pPrChange w:id="9740" w:author="Ranpal Gill" w:date="2019-07-22T09:41:00Z">
                <w:pPr>
                  <w:widowControl/>
                  <w:autoSpaceDE/>
                  <w:autoSpaceDN/>
                  <w:adjustRightInd/>
                  <w:spacing w:before="0" w:after="0"/>
                </w:pPr>
              </w:pPrChange>
            </w:pPr>
            <w:del w:id="9741"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42CF5C7B" w14:textId="4C825AC0" w:rsidTr="00FA1717">
        <w:trPr>
          <w:trHeight w:val="310"/>
          <w:del w:id="974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E9EBF69" w14:textId="64D67889" w:rsidR="00EC71A6" w:rsidRPr="00EC71A6" w:rsidDel="00C829AB" w:rsidRDefault="00EC71A6">
            <w:pPr>
              <w:widowControl/>
              <w:autoSpaceDE/>
              <w:autoSpaceDN/>
              <w:adjustRightInd/>
              <w:spacing w:before="0" w:after="200" w:line="276" w:lineRule="auto"/>
              <w:rPr>
                <w:del w:id="9743" w:author="Ranpal Gill" w:date="2019-07-22T09:41:00Z"/>
                <w:rFonts w:ascii="Calibri" w:hAnsi="Calibri" w:cs="Calibri"/>
                <w:sz w:val="24"/>
                <w:shd w:val="clear" w:color="auto" w:fill="auto"/>
                <w:lang w:val="en-US"/>
              </w:rPr>
              <w:pPrChange w:id="9744" w:author="Ranpal Gill" w:date="2019-07-22T09:41:00Z">
                <w:pPr>
                  <w:widowControl/>
                  <w:autoSpaceDE/>
                  <w:autoSpaceDN/>
                  <w:adjustRightInd/>
                  <w:spacing w:before="0" w:after="0"/>
                </w:pPr>
              </w:pPrChange>
            </w:pPr>
            <w:del w:id="9745"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5B2202B9" w14:textId="76058313" w:rsidR="00EC71A6" w:rsidRPr="00EC71A6" w:rsidDel="00C829AB" w:rsidRDefault="00EC71A6">
            <w:pPr>
              <w:widowControl/>
              <w:autoSpaceDE/>
              <w:autoSpaceDN/>
              <w:adjustRightInd/>
              <w:spacing w:before="0" w:after="200" w:line="276" w:lineRule="auto"/>
              <w:rPr>
                <w:del w:id="9746" w:author="Ranpal Gill" w:date="2019-07-22T09:41:00Z"/>
                <w:rFonts w:ascii="Calibri" w:hAnsi="Calibri" w:cs="Calibri"/>
                <w:sz w:val="24"/>
                <w:shd w:val="clear" w:color="auto" w:fill="auto"/>
                <w:lang w:val="en-US"/>
              </w:rPr>
              <w:pPrChange w:id="9747" w:author="Ranpal Gill" w:date="2019-07-22T09:41:00Z">
                <w:pPr>
                  <w:widowControl/>
                  <w:autoSpaceDE/>
                  <w:autoSpaceDN/>
                  <w:adjustRightInd/>
                  <w:spacing w:before="0" w:after="0"/>
                </w:pPr>
              </w:pPrChange>
            </w:pPr>
            <w:del w:id="9748" w:author="Ranpal Gill" w:date="2019-07-22T09:41:00Z">
              <w:r w:rsidRPr="00EC71A6" w:rsidDel="00C829AB">
                <w:rPr>
                  <w:rFonts w:ascii="Calibri" w:hAnsi="Calibri" w:cs="Calibri"/>
                  <w:sz w:val="24"/>
                  <w:shd w:val="clear" w:color="auto" w:fill="auto"/>
                  <w:lang w:val="en-US"/>
                </w:rPr>
                <w:delText>2018-10-01</w:delText>
              </w:r>
            </w:del>
          </w:p>
        </w:tc>
      </w:tr>
      <w:tr w:rsidR="00EC71A6" w:rsidRPr="00EC71A6" w:rsidDel="00C829AB" w14:paraId="50B7A69B" w14:textId="7D34C466" w:rsidTr="00FA1717">
        <w:trPr>
          <w:trHeight w:val="310"/>
          <w:del w:id="974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81BBC64" w14:textId="1BC95DFA" w:rsidR="00EC71A6" w:rsidRPr="00EC71A6" w:rsidDel="00C829AB" w:rsidRDefault="00EC71A6">
            <w:pPr>
              <w:widowControl/>
              <w:autoSpaceDE/>
              <w:autoSpaceDN/>
              <w:adjustRightInd/>
              <w:spacing w:before="0" w:after="200" w:line="276" w:lineRule="auto"/>
              <w:rPr>
                <w:del w:id="9750" w:author="Ranpal Gill" w:date="2019-07-22T09:41:00Z"/>
                <w:rFonts w:ascii="Calibri" w:hAnsi="Calibri" w:cs="Calibri"/>
                <w:sz w:val="24"/>
                <w:shd w:val="clear" w:color="auto" w:fill="auto"/>
                <w:lang w:val="en-US"/>
              </w:rPr>
              <w:pPrChange w:id="9751" w:author="Ranpal Gill" w:date="2019-07-22T09:41:00Z">
                <w:pPr>
                  <w:widowControl/>
                  <w:autoSpaceDE/>
                  <w:autoSpaceDN/>
                  <w:adjustRightInd/>
                  <w:spacing w:before="0" w:after="0"/>
                </w:pPr>
              </w:pPrChange>
            </w:pPr>
            <w:del w:id="9752"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B171CC6" w14:textId="50558DFB" w:rsidR="00EC71A6" w:rsidRPr="00EC71A6" w:rsidDel="00C829AB" w:rsidRDefault="00EC71A6">
            <w:pPr>
              <w:widowControl/>
              <w:autoSpaceDE/>
              <w:autoSpaceDN/>
              <w:adjustRightInd/>
              <w:spacing w:before="0" w:after="200" w:line="276" w:lineRule="auto"/>
              <w:rPr>
                <w:del w:id="9753" w:author="Ranpal Gill" w:date="2019-07-22T09:41:00Z"/>
                <w:rFonts w:ascii="Calibri" w:hAnsi="Calibri" w:cs="Calibri"/>
                <w:sz w:val="24"/>
                <w:shd w:val="clear" w:color="auto" w:fill="auto"/>
                <w:lang w:val="en-US"/>
              </w:rPr>
              <w:pPrChange w:id="9754" w:author="Ranpal Gill" w:date="2019-07-22T09:41:00Z">
                <w:pPr>
                  <w:widowControl/>
                  <w:autoSpaceDE/>
                  <w:autoSpaceDN/>
                  <w:adjustRightInd/>
                  <w:spacing w:before="0" w:after="0"/>
                </w:pPr>
              </w:pPrChange>
            </w:pPr>
            <w:del w:id="9755" w:author="Ranpal Gill" w:date="2019-07-22T09:41:00Z">
              <w:r w:rsidRPr="00EC71A6" w:rsidDel="00C829AB">
                <w:rPr>
                  <w:rFonts w:ascii="Calibri" w:hAnsi="Calibri" w:cs="Calibri"/>
                  <w:sz w:val="24"/>
                  <w:shd w:val="clear" w:color="auto" w:fill="auto"/>
                  <w:lang w:val="en-US"/>
                </w:rPr>
                <w:delText>2018-10-01</w:delText>
              </w:r>
            </w:del>
          </w:p>
        </w:tc>
      </w:tr>
      <w:tr w:rsidR="00EC71A6" w:rsidRPr="00EC71A6" w:rsidDel="00C829AB" w14:paraId="4299EE3C" w14:textId="04017369" w:rsidTr="00FA1717">
        <w:trPr>
          <w:trHeight w:val="310"/>
          <w:del w:id="975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07F5782" w14:textId="2771B1FF" w:rsidR="00EC71A6" w:rsidRPr="00EC71A6" w:rsidDel="00C829AB" w:rsidRDefault="00EC71A6">
            <w:pPr>
              <w:widowControl/>
              <w:autoSpaceDE/>
              <w:autoSpaceDN/>
              <w:adjustRightInd/>
              <w:spacing w:before="0" w:after="200" w:line="276" w:lineRule="auto"/>
              <w:rPr>
                <w:del w:id="9757" w:author="Ranpal Gill" w:date="2019-07-22T09:41:00Z"/>
                <w:rFonts w:ascii="Calibri" w:hAnsi="Calibri" w:cs="Calibri"/>
                <w:sz w:val="24"/>
                <w:shd w:val="clear" w:color="auto" w:fill="auto"/>
                <w:lang w:val="en-US"/>
              </w:rPr>
              <w:pPrChange w:id="9758" w:author="Ranpal Gill" w:date="2019-07-22T09:41:00Z">
                <w:pPr>
                  <w:widowControl/>
                  <w:autoSpaceDE/>
                  <w:autoSpaceDN/>
                  <w:adjustRightInd/>
                  <w:spacing w:before="0" w:after="0"/>
                </w:pPr>
              </w:pPrChange>
            </w:pPr>
            <w:del w:id="9759"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204CEFD8" w14:textId="065EF59E" w:rsidR="00EC71A6" w:rsidRPr="00EC71A6" w:rsidDel="00C829AB" w:rsidRDefault="00EC71A6">
            <w:pPr>
              <w:widowControl/>
              <w:autoSpaceDE/>
              <w:autoSpaceDN/>
              <w:adjustRightInd/>
              <w:spacing w:before="0" w:after="200" w:line="276" w:lineRule="auto"/>
              <w:rPr>
                <w:del w:id="9760" w:author="Ranpal Gill" w:date="2019-07-22T09:41:00Z"/>
                <w:rFonts w:ascii="Calibri" w:hAnsi="Calibri" w:cs="Calibri"/>
                <w:sz w:val="24"/>
                <w:shd w:val="clear" w:color="auto" w:fill="auto"/>
                <w:lang w:val="en-US"/>
              </w:rPr>
              <w:pPrChange w:id="9761" w:author="Ranpal Gill" w:date="2019-07-22T09:41:00Z">
                <w:pPr>
                  <w:widowControl/>
                  <w:autoSpaceDE/>
                  <w:autoSpaceDN/>
                  <w:adjustRightInd/>
                  <w:spacing w:before="0" w:after="0"/>
                </w:pPr>
              </w:pPrChange>
            </w:pPr>
            <w:del w:id="9762"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02789D79" w14:textId="079564CA" w:rsidTr="00FA1717">
        <w:trPr>
          <w:trHeight w:val="1860"/>
          <w:del w:id="9763"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655598D" w14:textId="32A9902A" w:rsidR="00EC71A6" w:rsidRPr="00EC71A6" w:rsidDel="00C829AB" w:rsidRDefault="00EC71A6">
            <w:pPr>
              <w:widowControl/>
              <w:autoSpaceDE/>
              <w:autoSpaceDN/>
              <w:adjustRightInd/>
              <w:spacing w:before="0" w:after="200" w:line="276" w:lineRule="auto"/>
              <w:rPr>
                <w:del w:id="9764" w:author="Ranpal Gill" w:date="2019-07-22T09:41:00Z"/>
                <w:rFonts w:ascii="Calibri" w:hAnsi="Calibri" w:cs="Calibri"/>
                <w:sz w:val="24"/>
                <w:shd w:val="clear" w:color="auto" w:fill="auto"/>
                <w:lang w:val="en-US"/>
              </w:rPr>
              <w:pPrChange w:id="9765" w:author="Ranpal Gill" w:date="2019-07-22T09:41:00Z">
                <w:pPr>
                  <w:widowControl/>
                  <w:autoSpaceDE/>
                  <w:autoSpaceDN/>
                  <w:adjustRightInd/>
                  <w:spacing w:before="0" w:after="0"/>
                </w:pPr>
              </w:pPrChange>
            </w:pPr>
            <w:del w:id="9766"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33594353" w14:textId="09D33B44" w:rsidR="00EC71A6" w:rsidRPr="00EC71A6" w:rsidDel="00C829AB" w:rsidRDefault="00EC71A6">
            <w:pPr>
              <w:widowControl/>
              <w:autoSpaceDE/>
              <w:autoSpaceDN/>
              <w:adjustRightInd/>
              <w:spacing w:before="0" w:after="200" w:line="276" w:lineRule="auto"/>
              <w:rPr>
                <w:del w:id="9767" w:author="Ranpal Gill" w:date="2019-07-22T09:41:00Z"/>
                <w:rFonts w:ascii="Calibri" w:hAnsi="Calibri" w:cs="Calibri"/>
                <w:sz w:val="24"/>
                <w:shd w:val="clear" w:color="auto" w:fill="auto"/>
                <w:lang w:val="en-US"/>
              </w:rPr>
              <w:pPrChange w:id="9768" w:author="Ranpal Gill" w:date="2019-07-22T09:41:00Z">
                <w:pPr>
                  <w:widowControl/>
                  <w:autoSpaceDE/>
                  <w:autoSpaceDN/>
                  <w:adjustRightInd/>
                  <w:spacing w:before="0" w:after="0"/>
                </w:pPr>
              </w:pPrChange>
            </w:pPr>
            <w:del w:id="9769" w:author="Ranpal Gill" w:date="2019-07-22T09:41:00Z">
              <w:r w:rsidRPr="00EC71A6" w:rsidDel="00C829AB">
                <w:rPr>
                  <w:rFonts w:ascii="Calibri" w:hAnsi="Calibri" w:cs="Calibri"/>
                  <w:sz w:val="24"/>
                  <w:shd w:val="clear" w:color="auto" w:fill="auto"/>
                  <w:lang w:val="en-US"/>
                </w:rPr>
                <w:delText>The purpose of this test is to directly correlate image quality with Fan induced vibrations, consequently, it is conducted under the interferometer. These effect can be investigated through wave front measurements and accelerometers, however not as accurately. Consequently, there may be some reduction in image quality.</w:delText>
              </w:r>
            </w:del>
          </w:p>
        </w:tc>
      </w:tr>
      <w:tr w:rsidR="00EC71A6" w:rsidRPr="00EC71A6" w:rsidDel="00C829AB" w14:paraId="1EA62E09" w14:textId="0B67D6D9" w:rsidTr="00FA1717">
        <w:trPr>
          <w:trHeight w:val="2170"/>
          <w:del w:id="977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83DE805" w14:textId="3871064C" w:rsidR="00EC71A6" w:rsidRPr="00EC71A6" w:rsidDel="00C829AB" w:rsidRDefault="00EC71A6">
            <w:pPr>
              <w:widowControl/>
              <w:autoSpaceDE/>
              <w:autoSpaceDN/>
              <w:adjustRightInd/>
              <w:spacing w:before="0" w:after="200" w:line="276" w:lineRule="auto"/>
              <w:rPr>
                <w:del w:id="9771" w:author="Ranpal Gill" w:date="2019-07-22T09:41:00Z"/>
                <w:rFonts w:ascii="Calibri" w:hAnsi="Calibri" w:cs="Calibri"/>
                <w:sz w:val="24"/>
                <w:shd w:val="clear" w:color="auto" w:fill="auto"/>
                <w:lang w:val="en-US"/>
              </w:rPr>
              <w:pPrChange w:id="9772" w:author="Ranpal Gill" w:date="2019-07-22T09:41:00Z">
                <w:pPr>
                  <w:widowControl/>
                  <w:autoSpaceDE/>
                  <w:autoSpaceDN/>
                  <w:adjustRightInd/>
                  <w:spacing w:before="0" w:after="0"/>
                </w:pPr>
              </w:pPrChange>
            </w:pPr>
            <w:del w:id="9773"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29FB0972" w14:textId="6A3EEF1B" w:rsidR="00EC71A6" w:rsidRPr="00EC71A6" w:rsidDel="00C829AB" w:rsidRDefault="00EC71A6">
            <w:pPr>
              <w:widowControl/>
              <w:autoSpaceDE/>
              <w:autoSpaceDN/>
              <w:adjustRightInd/>
              <w:spacing w:before="0" w:after="200" w:line="276" w:lineRule="auto"/>
              <w:rPr>
                <w:del w:id="9774" w:author="Ranpal Gill" w:date="2019-07-22T09:41:00Z"/>
                <w:rFonts w:ascii="Calibri" w:hAnsi="Calibri" w:cs="Calibri"/>
                <w:sz w:val="24"/>
                <w:shd w:val="clear" w:color="auto" w:fill="auto"/>
                <w:lang w:val="en-US"/>
              </w:rPr>
              <w:pPrChange w:id="9775" w:author="Ranpal Gill" w:date="2019-07-22T09:41:00Z">
                <w:pPr>
                  <w:widowControl/>
                  <w:autoSpaceDE/>
                  <w:autoSpaceDN/>
                  <w:adjustRightInd/>
                  <w:spacing w:before="0" w:after="0"/>
                </w:pPr>
              </w:pPrChange>
            </w:pPr>
            <w:del w:id="9776" w:author="Ranpal Gill" w:date="2019-07-22T09:41:00Z">
              <w:r w:rsidRPr="00EC71A6" w:rsidDel="00C829AB">
                <w:rPr>
                  <w:rFonts w:ascii="Calibri" w:hAnsi="Calibri" w:cs="Calibri"/>
                  <w:sz w:val="24"/>
                  <w:shd w:val="clear" w:color="auto" w:fill="auto"/>
                  <w:lang w:val="en-US"/>
                </w:rPr>
                <w:delText xml:space="preserve">Since the effect of Fan induced vibrations on the image quality it will not be directly measured, they will have to be investigated with less accurate methods. These include image quality analysis and the mirror vibrations measured through the accelerometers. Without early discovery of a problem, engineering a solution will be delayed until summit testing possibly adding schedule delay to summit </w:delText>
              </w:r>
              <w:r w:rsidR="00F51B75" w:rsidRPr="00EC71A6" w:rsidDel="00C829AB">
                <w:rPr>
                  <w:rFonts w:ascii="Calibri" w:hAnsi="Calibri" w:cs="Calibri"/>
                  <w:sz w:val="24"/>
                  <w:shd w:val="clear" w:color="auto" w:fill="auto"/>
                  <w:lang w:val="en-US"/>
                </w:rPr>
                <w:delText>commissioning</w:delText>
              </w:r>
              <w:r w:rsidRPr="00EC71A6" w:rsidDel="00C829AB">
                <w:rPr>
                  <w:rFonts w:ascii="Calibri" w:hAnsi="Calibri" w:cs="Calibri"/>
                  <w:sz w:val="24"/>
                  <w:shd w:val="clear" w:color="auto" w:fill="auto"/>
                  <w:lang w:val="en-US"/>
                </w:rPr>
                <w:delText>.</w:delText>
              </w:r>
            </w:del>
          </w:p>
        </w:tc>
      </w:tr>
      <w:tr w:rsidR="00EC71A6" w:rsidRPr="00EC71A6" w:rsidDel="00C829AB" w14:paraId="5414080A" w14:textId="7529D897" w:rsidTr="00FA1717">
        <w:trPr>
          <w:trHeight w:val="310"/>
          <w:del w:id="977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840DE04" w14:textId="7849C725" w:rsidR="00EC71A6" w:rsidRPr="00EC71A6" w:rsidDel="00C829AB" w:rsidRDefault="00EC71A6">
            <w:pPr>
              <w:widowControl/>
              <w:autoSpaceDE/>
              <w:autoSpaceDN/>
              <w:adjustRightInd/>
              <w:spacing w:before="0" w:after="200" w:line="276" w:lineRule="auto"/>
              <w:rPr>
                <w:del w:id="9778" w:author="Ranpal Gill" w:date="2019-07-22T09:41:00Z"/>
                <w:rFonts w:ascii="Calibri" w:hAnsi="Calibri" w:cs="Calibri"/>
                <w:sz w:val="24"/>
                <w:shd w:val="clear" w:color="auto" w:fill="auto"/>
                <w:lang w:val="en-US"/>
              </w:rPr>
              <w:pPrChange w:id="9779" w:author="Ranpal Gill" w:date="2019-07-22T09:41:00Z">
                <w:pPr>
                  <w:widowControl/>
                  <w:autoSpaceDE/>
                  <w:autoSpaceDN/>
                  <w:adjustRightInd/>
                  <w:spacing w:before="0" w:after="0"/>
                </w:pPr>
              </w:pPrChange>
            </w:pPr>
            <w:del w:id="9780"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1B923BFD" w14:textId="37CE01DA" w:rsidR="00EC71A6" w:rsidRPr="00EC71A6" w:rsidDel="00C829AB" w:rsidRDefault="00EC71A6">
            <w:pPr>
              <w:widowControl/>
              <w:autoSpaceDE/>
              <w:autoSpaceDN/>
              <w:adjustRightInd/>
              <w:spacing w:before="0" w:after="200" w:line="276" w:lineRule="auto"/>
              <w:rPr>
                <w:del w:id="9781" w:author="Ranpal Gill" w:date="2019-07-22T09:41:00Z"/>
                <w:rFonts w:ascii="Calibri" w:hAnsi="Calibri" w:cs="Calibri"/>
                <w:sz w:val="24"/>
                <w:shd w:val="clear" w:color="auto" w:fill="auto"/>
                <w:lang w:val="en-US"/>
              </w:rPr>
              <w:pPrChange w:id="9782" w:author="Ranpal Gill" w:date="2019-07-22T09:41:00Z">
                <w:pPr>
                  <w:widowControl/>
                  <w:autoSpaceDE/>
                  <w:autoSpaceDN/>
                  <w:adjustRightInd/>
                  <w:spacing w:before="0" w:after="0"/>
                </w:pPr>
              </w:pPrChange>
            </w:pPr>
            <w:del w:id="9783" w:author="Ranpal Gill" w:date="2019-07-22T09:41:00Z">
              <w:r w:rsidRPr="00EC71A6" w:rsidDel="00C829AB">
                <w:rPr>
                  <w:rFonts w:ascii="Calibri" w:hAnsi="Calibri" w:cs="Calibri"/>
                  <w:sz w:val="24"/>
                  <w:shd w:val="clear" w:color="auto" w:fill="auto"/>
                  <w:lang w:val="en-US"/>
                </w:rPr>
                <w:delText>This will require 2 FTEs mechanical &amp; electrical plus 1 tech FTE</w:delText>
              </w:r>
            </w:del>
          </w:p>
        </w:tc>
      </w:tr>
      <w:tr w:rsidR="00EC71A6" w:rsidRPr="00EC71A6" w:rsidDel="00C829AB" w14:paraId="3E8DA5C6" w14:textId="5FE9E533" w:rsidTr="00FA1717">
        <w:trPr>
          <w:trHeight w:val="940"/>
          <w:del w:id="9784"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1F854B24" w14:textId="4AA68CB7" w:rsidR="00EC71A6" w:rsidRPr="00EC71A6" w:rsidDel="00C829AB" w:rsidRDefault="00EC71A6">
            <w:pPr>
              <w:widowControl/>
              <w:autoSpaceDE/>
              <w:autoSpaceDN/>
              <w:adjustRightInd/>
              <w:spacing w:before="0" w:after="200" w:line="276" w:lineRule="auto"/>
              <w:rPr>
                <w:del w:id="9785" w:author="Ranpal Gill" w:date="2019-07-22T09:41:00Z"/>
                <w:rFonts w:ascii="Calibri" w:hAnsi="Calibri" w:cs="Calibri"/>
                <w:sz w:val="24"/>
                <w:shd w:val="clear" w:color="auto" w:fill="auto"/>
                <w:lang w:val="en-US"/>
              </w:rPr>
              <w:pPrChange w:id="9786" w:author="Ranpal Gill" w:date="2019-07-22T09:41:00Z">
                <w:pPr>
                  <w:widowControl/>
                  <w:autoSpaceDE/>
                  <w:autoSpaceDN/>
                  <w:adjustRightInd/>
                  <w:spacing w:before="0" w:after="0"/>
                </w:pPr>
              </w:pPrChange>
            </w:pPr>
            <w:del w:id="9787"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57A05FF2" w14:textId="7BED768C" w:rsidR="00EC71A6" w:rsidRPr="00EC71A6" w:rsidDel="00C829AB" w:rsidRDefault="00EC71A6">
            <w:pPr>
              <w:widowControl/>
              <w:autoSpaceDE/>
              <w:autoSpaceDN/>
              <w:adjustRightInd/>
              <w:spacing w:before="0" w:after="200" w:line="276" w:lineRule="auto"/>
              <w:rPr>
                <w:del w:id="9788" w:author="Ranpal Gill" w:date="2019-07-22T09:41:00Z"/>
                <w:rFonts w:ascii="Calibri" w:hAnsi="Calibri" w:cs="Calibri"/>
                <w:sz w:val="24"/>
                <w:shd w:val="clear" w:color="auto" w:fill="auto"/>
                <w:lang w:val="en-US"/>
              </w:rPr>
              <w:pPrChange w:id="9789" w:author="Ranpal Gill" w:date="2019-07-22T09:41:00Z">
                <w:pPr>
                  <w:widowControl/>
                  <w:autoSpaceDE/>
                  <w:autoSpaceDN/>
                  <w:adjustRightInd/>
                  <w:spacing w:before="0" w:after="0"/>
                </w:pPr>
              </w:pPrChange>
            </w:pPr>
            <w:del w:id="9790" w:author="Ranpal Gill" w:date="2019-07-22T09:41:00Z">
              <w:r w:rsidRPr="00EC71A6" w:rsidDel="00C829AB">
                <w:rPr>
                  <w:rFonts w:ascii="Calibri" w:hAnsi="Calibri" w:cs="Calibri"/>
                  <w:sz w:val="24"/>
                  <w:shd w:val="clear" w:color="auto" w:fill="auto"/>
                  <w:lang w:val="en-US"/>
                </w:rPr>
                <w:delText>Removing this test would require 20 workings days at the U@A mirror lap. However, it will shorten calibrating the thermal control system at the summit.</w:delText>
              </w:r>
            </w:del>
          </w:p>
        </w:tc>
      </w:tr>
    </w:tbl>
    <w:p w14:paraId="249B19A8" w14:textId="2B0AB79C" w:rsidR="00CD02DD" w:rsidDel="00C829AB" w:rsidRDefault="00CD02DD">
      <w:pPr>
        <w:widowControl/>
        <w:autoSpaceDE/>
        <w:autoSpaceDN/>
        <w:adjustRightInd/>
        <w:spacing w:before="0" w:after="200" w:line="276" w:lineRule="auto"/>
        <w:rPr>
          <w:del w:id="9791" w:author="Ranpal Gill" w:date="2019-07-22T09:41:00Z"/>
        </w:rPr>
        <w:pPrChange w:id="9792" w:author="Ranpal Gill" w:date="2019-07-22T09:41:00Z">
          <w:pPr/>
        </w:pPrChange>
      </w:pPr>
    </w:p>
    <w:p w14:paraId="24F51046" w14:textId="141423A8" w:rsidR="00CD02DD" w:rsidDel="00C829AB" w:rsidRDefault="00CD02DD" w:rsidP="00C829AB">
      <w:pPr>
        <w:widowControl/>
        <w:autoSpaceDE/>
        <w:autoSpaceDN/>
        <w:adjustRightInd/>
        <w:spacing w:before="0" w:after="200" w:line="276" w:lineRule="auto"/>
        <w:rPr>
          <w:del w:id="9793" w:author="Ranpal Gill" w:date="2019-07-22T09:41:00Z"/>
        </w:rPr>
      </w:pPr>
      <w:del w:id="9794"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1C9424F5" w14:textId="3ADE16BD" w:rsidTr="00FA1717">
        <w:trPr>
          <w:trHeight w:val="320"/>
          <w:del w:id="9795" w:author="Ranpal Gill" w:date="2019-07-22T09:41:00Z"/>
        </w:trPr>
        <w:tc>
          <w:tcPr>
            <w:tcW w:w="2122" w:type="dxa"/>
            <w:tcBorders>
              <w:top w:val="nil"/>
              <w:left w:val="nil"/>
              <w:bottom w:val="nil"/>
              <w:right w:val="nil"/>
            </w:tcBorders>
            <w:shd w:val="clear" w:color="auto" w:fill="auto"/>
            <w:noWrap/>
            <w:vAlign w:val="center"/>
            <w:hideMark/>
          </w:tcPr>
          <w:p w14:paraId="5B1D751E" w14:textId="63A88EBD" w:rsidR="00EC71A6" w:rsidRPr="00EC71A6" w:rsidDel="00C829AB" w:rsidRDefault="00EC71A6">
            <w:pPr>
              <w:widowControl/>
              <w:autoSpaceDE/>
              <w:autoSpaceDN/>
              <w:adjustRightInd/>
              <w:spacing w:before="0" w:after="200" w:line="276" w:lineRule="auto"/>
              <w:rPr>
                <w:del w:id="9796" w:author="Ranpal Gill" w:date="2019-07-22T09:41:00Z"/>
                <w:rFonts w:ascii="Calibri" w:hAnsi="Calibri" w:cs="Calibri"/>
                <w:sz w:val="24"/>
                <w:shd w:val="clear" w:color="auto" w:fill="auto"/>
                <w:lang w:val="en-US"/>
              </w:rPr>
              <w:pPrChange w:id="9797"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1422F816" w14:textId="5478D707" w:rsidR="00EC71A6" w:rsidRPr="00EC71A6" w:rsidDel="00C829AB" w:rsidRDefault="00EC71A6">
            <w:pPr>
              <w:widowControl/>
              <w:autoSpaceDE/>
              <w:autoSpaceDN/>
              <w:adjustRightInd/>
              <w:spacing w:before="0" w:after="200" w:line="276" w:lineRule="auto"/>
              <w:rPr>
                <w:del w:id="9798" w:author="Ranpal Gill" w:date="2019-07-22T09:41:00Z"/>
                <w:rFonts w:ascii="Times New Roman" w:hAnsi="Times New Roman" w:cs="Times New Roman"/>
                <w:color w:val="auto"/>
                <w:sz w:val="20"/>
                <w:szCs w:val="20"/>
                <w:shd w:val="clear" w:color="auto" w:fill="auto"/>
                <w:lang w:val="en-US"/>
              </w:rPr>
              <w:pPrChange w:id="9799" w:author="Ranpal Gill" w:date="2019-07-22T09:41:00Z">
                <w:pPr>
                  <w:widowControl/>
                  <w:autoSpaceDE/>
                  <w:autoSpaceDN/>
                  <w:adjustRightInd/>
                  <w:spacing w:before="0" w:after="0"/>
                </w:pPr>
              </w:pPrChange>
            </w:pPr>
          </w:p>
        </w:tc>
      </w:tr>
      <w:tr w:rsidR="00EC71A6" w:rsidRPr="00EC71A6" w:rsidDel="00C829AB" w14:paraId="7F790669" w14:textId="55531C74" w:rsidTr="00FA1717">
        <w:trPr>
          <w:trHeight w:val="310"/>
          <w:del w:id="9800"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7A5A90FC" w14:textId="2BAADFA9" w:rsidR="00EC71A6" w:rsidRPr="00EC71A6" w:rsidDel="00C829AB" w:rsidRDefault="00EC71A6">
            <w:pPr>
              <w:widowControl/>
              <w:autoSpaceDE/>
              <w:autoSpaceDN/>
              <w:adjustRightInd/>
              <w:spacing w:before="0" w:after="200" w:line="276" w:lineRule="auto"/>
              <w:rPr>
                <w:del w:id="9801" w:author="Ranpal Gill" w:date="2019-07-22T09:41:00Z"/>
                <w:rFonts w:ascii="Calibri" w:hAnsi="Calibri" w:cs="Calibri"/>
                <w:b/>
                <w:bCs/>
                <w:szCs w:val="22"/>
                <w:shd w:val="clear" w:color="auto" w:fill="auto"/>
                <w:lang w:val="en-US"/>
              </w:rPr>
              <w:pPrChange w:id="9802" w:author="Ranpal Gill" w:date="2019-07-22T09:41:00Z">
                <w:pPr>
                  <w:widowControl/>
                  <w:autoSpaceDE/>
                  <w:autoSpaceDN/>
                  <w:adjustRightInd/>
                  <w:spacing w:before="0" w:after="0"/>
                  <w:jc w:val="center"/>
                </w:pPr>
              </w:pPrChange>
            </w:pPr>
            <w:del w:id="9803"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55722405" w14:textId="3C651724" w:rsidTr="00FA1717">
        <w:trPr>
          <w:trHeight w:val="310"/>
          <w:del w:id="980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0F7D584" w14:textId="2EE884D9" w:rsidR="00EC71A6" w:rsidRPr="00EC71A6" w:rsidDel="00C829AB" w:rsidRDefault="00EC71A6">
            <w:pPr>
              <w:widowControl/>
              <w:autoSpaceDE/>
              <w:autoSpaceDN/>
              <w:adjustRightInd/>
              <w:spacing w:before="0" w:after="200" w:line="276" w:lineRule="auto"/>
              <w:rPr>
                <w:del w:id="9805" w:author="Ranpal Gill" w:date="2019-07-22T09:41:00Z"/>
                <w:rFonts w:ascii="Calibri" w:hAnsi="Calibri" w:cs="Calibri"/>
                <w:b/>
                <w:bCs/>
                <w:szCs w:val="22"/>
                <w:shd w:val="clear" w:color="auto" w:fill="auto"/>
                <w:lang w:val="en-US"/>
              </w:rPr>
              <w:pPrChange w:id="9806" w:author="Ranpal Gill" w:date="2019-07-22T09:41:00Z">
                <w:pPr>
                  <w:widowControl/>
                  <w:autoSpaceDE/>
                  <w:autoSpaceDN/>
                  <w:adjustRightInd/>
                  <w:spacing w:before="0" w:after="0"/>
                </w:pPr>
              </w:pPrChange>
            </w:pPr>
            <w:del w:id="9807" w:author="Ranpal Gill" w:date="2019-07-22T09:41:00Z">
              <w:r w:rsidRPr="00EC71A6" w:rsidDel="00C829AB">
                <w:rPr>
                  <w:rFonts w:ascii="Calibri" w:hAnsi="Calibri" w:cs="Calibri"/>
                  <w:b/>
                  <w:bCs/>
                  <w:szCs w:val="22"/>
                  <w:shd w:val="clear" w:color="auto" w:fill="auto"/>
                  <w:lang w:val="en-US"/>
                </w:rPr>
                <w:delText>TS9-U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1EC70E09" w14:textId="314B9A24" w:rsidR="00EC71A6" w:rsidRPr="00EC71A6" w:rsidDel="00C829AB" w:rsidRDefault="00EC71A6">
            <w:pPr>
              <w:widowControl/>
              <w:autoSpaceDE/>
              <w:autoSpaceDN/>
              <w:adjustRightInd/>
              <w:spacing w:before="0" w:after="200" w:line="276" w:lineRule="auto"/>
              <w:rPr>
                <w:del w:id="9808" w:author="Ranpal Gill" w:date="2019-07-22T09:41:00Z"/>
                <w:rFonts w:ascii="Calibri" w:hAnsi="Calibri" w:cs="Calibri"/>
                <w:sz w:val="24"/>
                <w:shd w:val="clear" w:color="auto" w:fill="auto"/>
                <w:lang w:val="en-US"/>
              </w:rPr>
              <w:pPrChange w:id="9809" w:author="Ranpal Gill" w:date="2019-07-22T09:41:00Z">
                <w:pPr>
                  <w:widowControl/>
                  <w:autoSpaceDE/>
                  <w:autoSpaceDN/>
                  <w:adjustRightInd/>
                  <w:spacing w:before="0" w:after="0"/>
                </w:pPr>
              </w:pPrChange>
            </w:pPr>
            <w:del w:id="9810"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7C0B74C6" w14:textId="3846EAD3" w:rsidTr="00FA1717">
        <w:trPr>
          <w:trHeight w:val="620"/>
          <w:del w:id="9811"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16DCA8DD" w14:textId="5E1C29FF" w:rsidR="00EC71A6" w:rsidRPr="00EC71A6" w:rsidDel="00C829AB" w:rsidRDefault="00EC71A6">
            <w:pPr>
              <w:widowControl/>
              <w:autoSpaceDE/>
              <w:autoSpaceDN/>
              <w:adjustRightInd/>
              <w:spacing w:before="0" w:after="200" w:line="276" w:lineRule="auto"/>
              <w:rPr>
                <w:del w:id="9812" w:author="Ranpal Gill" w:date="2019-07-22T09:41:00Z"/>
                <w:rFonts w:ascii="Calibri" w:hAnsi="Calibri" w:cs="Calibri"/>
                <w:sz w:val="24"/>
                <w:shd w:val="clear" w:color="auto" w:fill="auto"/>
                <w:lang w:val="en-US"/>
              </w:rPr>
              <w:pPrChange w:id="9813" w:author="Ranpal Gill" w:date="2019-07-22T09:41:00Z">
                <w:pPr>
                  <w:widowControl/>
                  <w:autoSpaceDE/>
                  <w:autoSpaceDN/>
                  <w:adjustRightInd/>
                  <w:spacing w:before="0" w:after="0"/>
                </w:pPr>
              </w:pPrChange>
            </w:pPr>
            <w:del w:id="9814"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2A46DFFB" w14:textId="585E649E" w:rsidR="00EC71A6" w:rsidRPr="00EC71A6" w:rsidDel="00C829AB" w:rsidRDefault="00EC71A6">
            <w:pPr>
              <w:widowControl/>
              <w:autoSpaceDE/>
              <w:autoSpaceDN/>
              <w:adjustRightInd/>
              <w:spacing w:before="0" w:after="200" w:line="276" w:lineRule="auto"/>
              <w:rPr>
                <w:del w:id="9815" w:author="Ranpal Gill" w:date="2019-07-22T09:41:00Z"/>
                <w:rFonts w:ascii="Calibri" w:hAnsi="Calibri" w:cs="Calibri"/>
                <w:sz w:val="24"/>
                <w:shd w:val="clear" w:color="auto" w:fill="auto"/>
                <w:lang w:val="en-US"/>
              </w:rPr>
              <w:pPrChange w:id="9816" w:author="Ranpal Gill" w:date="2019-07-22T09:41:00Z">
                <w:pPr>
                  <w:widowControl/>
                  <w:autoSpaceDE/>
                  <w:autoSpaceDN/>
                  <w:adjustRightInd/>
                  <w:spacing w:before="0" w:after="0"/>
                </w:pPr>
              </w:pPrChange>
            </w:pPr>
            <w:del w:id="9817" w:author="Ranpal Gill" w:date="2019-07-22T09:41:00Z">
              <w:r w:rsidRPr="00EC71A6" w:rsidDel="00C829AB">
                <w:rPr>
                  <w:rFonts w:ascii="Calibri" w:hAnsi="Calibri" w:cs="Calibri"/>
                  <w:sz w:val="24"/>
                  <w:shd w:val="clear" w:color="auto" w:fill="auto"/>
                  <w:lang w:val="en-US"/>
                </w:rPr>
                <w:delText>Development of M1M3 transportation support system, air pressure preservation system.</w:delText>
              </w:r>
            </w:del>
          </w:p>
        </w:tc>
      </w:tr>
      <w:tr w:rsidR="00EC71A6" w:rsidRPr="00EC71A6" w:rsidDel="00C829AB" w14:paraId="2DCF5F86" w14:textId="53821504" w:rsidTr="00FA1717">
        <w:trPr>
          <w:trHeight w:val="310"/>
          <w:del w:id="981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E8BD2E7" w14:textId="320BC207" w:rsidR="00EC71A6" w:rsidRPr="00EC71A6" w:rsidDel="00C829AB" w:rsidRDefault="00EC71A6">
            <w:pPr>
              <w:widowControl/>
              <w:autoSpaceDE/>
              <w:autoSpaceDN/>
              <w:adjustRightInd/>
              <w:spacing w:before="0" w:after="200" w:line="276" w:lineRule="auto"/>
              <w:rPr>
                <w:del w:id="9819" w:author="Ranpal Gill" w:date="2019-07-22T09:41:00Z"/>
                <w:rFonts w:ascii="Calibri" w:hAnsi="Calibri" w:cs="Calibri"/>
                <w:sz w:val="24"/>
                <w:shd w:val="clear" w:color="auto" w:fill="auto"/>
                <w:lang w:val="en-US"/>
              </w:rPr>
              <w:pPrChange w:id="9820" w:author="Ranpal Gill" w:date="2019-07-22T09:41:00Z">
                <w:pPr>
                  <w:widowControl/>
                  <w:autoSpaceDE/>
                  <w:autoSpaceDN/>
                  <w:adjustRightInd/>
                  <w:spacing w:before="0" w:after="0"/>
                </w:pPr>
              </w:pPrChange>
            </w:pPr>
            <w:del w:id="9821"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526D53D" w14:textId="3531D340" w:rsidR="00EC71A6" w:rsidRPr="00EC71A6" w:rsidDel="00C829AB" w:rsidRDefault="00EC71A6">
            <w:pPr>
              <w:widowControl/>
              <w:autoSpaceDE/>
              <w:autoSpaceDN/>
              <w:adjustRightInd/>
              <w:spacing w:before="0" w:after="200" w:line="276" w:lineRule="auto"/>
              <w:rPr>
                <w:del w:id="9822" w:author="Ranpal Gill" w:date="2019-07-22T09:41:00Z"/>
                <w:rFonts w:ascii="Calibri" w:hAnsi="Calibri" w:cs="Calibri"/>
                <w:sz w:val="24"/>
                <w:shd w:val="clear" w:color="auto" w:fill="auto"/>
                <w:lang w:val="en-US"/>
              </w:rPr>
              <w:pPrChange w:id="9823" w:author="Ranpal Gill" w:date="2019-07-22T09:41:00Z">
                <w:pPr>
                  <w:widowControl/>
                  <w:autoSpaceDE/>
                  <w:autoSpaceDN/>
                  <w:adjustRightInd/>
                  <w:spacing w:before="0" w:after="0"/>
                </w:pPr>
              </w:pPrChange>
            </w:pPr>
            <w:del w:id="9824" w:author="Ranpal Gill" w:date="2019-07-22T09:41:00Z">
              <w:r w:rsidRPr="00EC71A6" w:rsidDel="00C829AB">
                <w:rPr>
                  <w:rFonts w:ascii="Calibri" w:hAnsi="Calibri" w:cs="Calibri"/>
                  <w:sz w:val="24"/>
                  <w:shd w:val="clear" w:color="auto" w:fill="auto"/>
                  <w:lang w:val="en-US"/>
                </w:rPr>
                <w:delText>25</w:delText>
              </w:r>
            </w:del>
          </w:p>
        </w:tc>
      </w:tr>
      <w:tr w:rsidR="00EC71A6" w:rsidRPr="00EC71A6" w:rsidDel="00C829AB" w14:paraId="21884806" w14:textId="54BE6F23" w:rsidTr="00FA1717">
        <w:trPr>
          <w:trHeight w:val="310"/>
          <w:del w:id="982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79073C5" w14:textId="35A47C6B" w:rsidR="00EC71A6" w:rsidRPr="00EC71A6" w:rsidDel="00C829AB" w:rsidRDefault="00EC71A6">
            <w:pPr>
              <w:widowControl/>
              <w:autoSpaceDE/>
              <w:autoSpaceDN/>
              <w:adjustRightInd/>
              <w:spacing w:before="0" w:after="200" w:line="276" w:lineRule="auto"/>
              <w:rPr>
                <w:del w:id="9826" w:author="Ranpal Gill" w:date="2019-07-22T09:41:00Z"/>
                <w:rFonts w:ascii="Calibri" w:hAnsi="Calibri" w:cs="Calibri"/>
                <w:sz w:val="24"/>
                <w:shd w:val="clear" w:color="auto" w:fill="auto"/>
                <w:lang w:val="en-US"/>
              </w:rPr>
              <w:pPrChange w:id="9827" w:author="Ranpal Gill" w:date="2019-07-22T09:41:00Z">
                <w:pPr>
                  <w:widowControl/>
                  <w:autoSpaceDE/>
                  <w:autoSpaceDN/>
                  <w:adjustRightInd/>
                  <w:spacing w:before="0" w:after="0"/>
                </w:pPr>
              </w:pPrChange>
            </w:pPr>
            <w:del w:id="9828"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4BB6091C" w14:textId="4BD8BC59" w:rsidR="00EC71A6" w:rsidRPr="00EC71A6" w:rsidDel="00C829AB" w:rsidRDefault="00EC71A6">
            <w:pPr>
              <w:widowControl/>
              <w:autoSpaceDE/>
              <w:autoSpaceDN/>
              <w:adjustRightInd/>
              <w:spacing w:before="0" w:after="200" w:line="276" w:lineRule="auto"/>
              <w:rPr>
                <w:del w:id="9829" w:author="Ranpal Gill" w:date="2019-07-22T09:41:00Z"/>
                <w:rFonts w:ascii="Calibri" w:hAnsi="Calibri" w:cs="Calibri"/>
                <w:sz w:val="24"/>
                <w:shd w:val="clear" w:color="auto" w:fill="auto"/>
                <w:lang w:val="en-US"/>
              </w:rPr>
              <w:pPrChange w:id="9830" w:author="Ranpal Gill" w:date="2019-07-22T09:41:00Z">
                <w:pPr>
                  <w:widowControl/>
                  <w:autoSpaceDE/>
                  <w:autoSpaceDN/>
                  <w:adjustRightInd/>
                  <w:spacing w:before="0" w:after="0"/>
                </w:pPr>
              </w:pPrChange>
            </w:pPr>
            <w:del w:id="9831"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5AD49053" w14:textId="042E064E" w:rsidTr="00FA1717">
        <w:trPr>
          <w:trHeight w:val="310"/>
          <w:del w:id="983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43FC149" w14:textId="117B06BF" w:rsidR="00EC71A6" w:rsidRPr="00EC71A6" w:rsidDel="00C829AB" w:rsidRDefault="00EC71A6">
            <w:pPr>
              <w:widowControl/>
              <w:autoSpaceDE/>
              <w:autoSpaceDN/>
              <w:adjustRightInd/>
              <w:spacing w:before="0" w:after="200" w:line="276" w:lineRule="auto"/>
              <w:rPr>
                <w:del w:id="9833" w:author="Ranpal Gill" w:date="2019-07-22T09:41:00Z"/>
                <w:rFonts w:ascii="Calibri" w:hAnsi="Calibri" w:cs="Calibri"/>
                <w:sz w:val="24"/>
                <w:shd w:val="clear" w:color="auto" w:fill="auto"/>
                <w:lang w:val="en-US"/>
              </w:rPr>
              <w:pPrChange w:id="9834" w:author="Ranpal Gill" w:date="2019-07-22T09:41:00Z">
                <w:pPr>
                  <w:widowControl/>
                  <w:autoSpaceDE/>
                  <w:autoSpaceDN/>
                  <w:adjustRightInd/>
                  <w:spacing w:before="0" w:after="0"/>
                </w:pPr>
              </w:pPrChange>
            </w:pPr>
            <w:del w:id="9835"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1CE6BC5A" w14:textId="227F2EAA" w:rsidR="00EC71A6" w:rsidRPr="00EC71A6" w:rsidDel="00C829AB" w:rsidRDefault="00EC71A6">
            <w:pPr>
              <w:widowControl/>
              <w:autoSpaceDE/>
              <w:autoSpaceDN/>
              <w:adjustRightInd/>
              <w:spacing w:before="0" w:after="200" w:line="276" w:lineRule="auto"/>
              <w:rPr>
                <w:del w:id="9836" w:author="Ranpal Gill" w:date="2019-07-22T09:41:00Z"/>
                <w:rFonts w:ascii="Calibri" w:hAnsi="Calibri" w:cs="Calibri"/>
                <w:sz w:val="24"/>
                <w:shd w:val="clear" w:color="auto" w:fill="auto"/>
                <w:lang w:val="en-US"/>
              </w:rPr>
              <w:pPrChange w:id="9837" w:author="Ranpal Gill" w:date="2019-07-22T09:41:00Z">
                <w:pPr>
                  <w:widowControl/>
                  <w:autoSpaceDE/>
                  <w:autoSpaceDN/>
                  <w:adjustRightInd/>
                  <w:spacing w:before="0" w:after="0"/>
                </w:pPr>
              </w:pPrChange>
            </w:pPr>
            <w:del w:id="9838" w:author="Ranpal Gill" w:date="2019-07-22T09:41:00Z">
              <w:r w:rsidRPr="00EC71A6" w:rsidDel="00C829AB">
                <w:rPr>
                  <w:rFonts w:ascii="Calibri" w:hAnsi="Calibri" w:cs="Calibri"/>
                  <w:sz w:val="24"/>
                  <w:shd w:val="clear" w:color="auto" w:fill="auto"/>
                  <w:lang w:val="en-US"/>
                </w:rPr>
                <w:delText>2018-10-01</w:delText>
              </w:r>
            </w:del>
          </w:p>
        </w:tc>
      </w:tr>
      <w:tr w:rsidR="00EC71A6" w:rsidRPr="00EC71A6" w:rsidDel="00C829AB" w14:paraId="7CCA4F00" w14:textId="66B81DA8" w:rsidTr="00FA1717">
        <w:trPr>
          <w:trHeight w:val="310"/>
          <w:del w:id="983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27B1B2DF" w14:textId="4D1CD7D0" w:rsidR="00EC71A6" w:rsidRPr="00EC71A6" w:rsidDel="00C829AB" w:rsidRDefault="00EC71A6">
            <w:pPr>
              <w:widowControl/>
              <w:autoSpaceDE/>
              <w:autoSpaceDN/>
              <w:adjustRightInd/>
              <w:spacing w:before="0" w:after="200" w:line="276" w:lineRule="auto"/>
              <w:rPr>
                <w:del w:id="9840" w:author="Ranpal Gill" w:date="2019-07-22T09:41:00Z"/>
                <w:rFonts w:ascii="Calibri" w:hAnsi="Calibri" w:cs="Calibri"/>
                <w:sz w:val="24"/>
                <w:shd w:val="clear" w:color="auto" w:fill="auto"/>
                <w:lang w:val="en-US"/>
              </w:rPr>
              <w:pPrChange w:id="9841" w:author="Ranpal Gill" w:date="2019-07-22T09:41:00Z">
                <w:pPr>
                  <w:widowControl/>
                  <w:autoSpaceDE/>
                  <w:autoSpaceDN/>
                  <w:adjustRightInd/>
                  <w:spacing w:before="0" w:after="0"/>
                </w:pPr>
              </w:pPrChange>
            </w:pPr>
            <w:del w:id="9842"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6727CC02" w14:textId="43C48F3E" w:rsidR="00EC71A6" w:rsidRPr="00EC71A6" w:rsidDel="00C829AB" w:rsidRDefault="00EC71A6">
            <w:pPr>
              <w:widowControl/>
              <w:autoSpaceDE/>
              <w:autoSpaceDN/>
              <w:adjustRightInd/>
              <w:spacing w:before="0" w:after="200" w:line="276" w:lineRule="auto"/>
              <w:rPr>
                <w:del w:id="9843" w:author="Ranpal Gill" w:date="2019-07-22T09:41:00Z"/>
                <w:rFonts w:ascii="Calibri" w:hAnsi="Calibri" w:cs="Calibri"/>
                <w:sz w:val="24"/>
                <w:shd w:val="clear" w:color="auto" w:fill="auto"/>
                <w:lang w:val="en-US"/>
              </w:rPr>
              <w:pPrChange w:id="9844" w:author="Ranpal Gill" w:date="2019-07-22T09:41:00Z">
                <w:pPr>
                  <w:widowControl/>
                  <w:autoSpaceDE/>
                  <w:autoSpaceDN/>
                  <w:adjustRightInd/>
                  <w:spacing w:before="0" w:after="0"/>
                </w:pPr>
              </w:pPrChange>
            </w:pPr>
            <w:del w:id="9845" w:author="Ranpal Gill" w:date="2019-07-22T09:41:00Z">
              <w:r w:rsidRPr="00EC71A6" w:rsidDel="00C829AB">
                <w:rPr>
                  <w:rFonts w:ascii="Calibri" w:hAnsi="Calibri" w:cs="Calibri"/>
                  <w:sz w:val="24"/>
                  <w:shd w:val="clear" w:color="auto" w:fill="auto"/>
                  <w:lang w:val="en-US"/>
                </w:rPr>
                <w:delText>2019-10-01</w:delText>
              </w:r>
            </w:del>
          </w:p>
        </w:tc>
      </w:tr>
      <w:tr w:rsidR="00EC71A6" w:rsidRPr="00EC71A6" w:rsidDel="00C829AB" w14:paraId="1720D22B" w14:textId="66B5D63E" w:rsidTr="00FA1717">
        <w:trPr>
          <w:trHeight w:val="310"/>
          <w:del w:id="984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845B0E0" w14:textId="541C4CB5" w:rsidR="00EC71A6" w:rsidRPr="00EC71A6" w:rsidDel="00C829AB" w:rsidRDefault="00EC71A6">
            <w:pPr>
              <w:widowControl/>
              <w:autoSpaceDE/>
              <w:autoSpaceDN/>
              <w:adjustRightInd/>
              <w:spacing w:before="0" w:after="200" w:line="276" w:lineRule="auto"/>
              <w:rPr>
                <w:del w:id="9847" w:author="Ranpal Gill" w:date="2019-07-22T09:41:00Z"/>
                <w:rFonts w:ascii="Calibri" w:hAnsi="Calibri" w:cs="Calibri"/>
                <w:sz w:val="24"/>
                <w:shd w:val="clear" w:color="auto" w:fill="auto"/>
                <w:lang w:val="en-US"/>
              </w:rPr>
              <w:pPrChange w:id="9848" w:author="Ranpal Gill" w:date="2019-07-22T09:41:00Z">
                <w:pPr>
                  <w:widowControl/>
                  <w:autoSpaceDE/>
                  <w:autoSpaceDN/>
                  <w:adjustRightInd/>
                  <w:spacing w:before="0" w:after="0"/>
                </w:pPr>
              </w:pPrChange>
            </w:pPr>
            <w:del w:id="9849"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249F8793" w14:textId="0CEC779F" w:rsidR="00EC71A6" w:rsidRPr="00EC71A6" w:rsidDel="00C829AB" w:rsidRDefault="00EC71A6">
            <w:pPr>
              <w:widowControl/>
              <w:autoSpaceDE/>
              <w:autoSpaceDN/>
              <w:adjustRightInd/>
              <w:spacing w:before="0" w:after="200" w:line="276" w:lineRule="auto"/>
              <w:rPr>
                <w:del w:id="9850" w:author="Ranpal Gill" w:date="2019-07-22T09:41:00Z"/>
                <w:rFonts w:ascii="Calibri" w:hAnsi="Calibri" w:cs="Calibri"/>
                <w:sz w:val="24"/>
                <w:shd w:val="clear" w:color="auto" w:fill="auto"/>
                <w:lang w:val="en-US"/>
              </w:rPr>
              <w:pPrChange w:id="9851" w:author="Ranpal Gill" w:date="2019-07-22T09:41:00Z">
                <w:pPr>
                  <w:widowControl/>
                  <w:autoSpaceDE/>
                  <w:autoSpaceDN/>
                  <w:adjustRightInd/>
                  <w:spacing w:before="0" w:after="0"/>
                </w:pPr>
              </w:pPrChange>
            </w:pPr>
            <w:del w:id="9852"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25BF4240" w14:textId="45B9F971" w:rsidTr="00FA1717">
        <w:trPr>
          <w:trHeight w:val="620"/>
          <w:del w:id="9853"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12B8533" w14:textId="4AE48893" w:rsidR="00EC71A6" w:rsidRPr="00EC71A6" w:rsidDel="00C829AB" w:rsidRDefault="00EC71A6">
            <w:pPr>
              <w:widowControl/>
              <w:autoSpaceDE/>
              <w:autoSpaceDN/>
              <w:adjustRightInd/>
              <w:spacing w:before="0" w:after="200" w:line="276" w:lineRule="auto"/>
              <w:rPr>
                <w:del w:id="9854" w:author="Ranpal Gill" w:date="2019-07-22T09:41:00Z"/>
                <w:rFonts w:ascii="Calibri" w:hAnsi="Calibri" w:cs="Calibri"/>
                <w:sz w:val="24"/>
                <w:shd w:val="clear" w:color="auto" w:fill="auto"/>
                <w:lang w:val="en-US"/>
              </w:rPr>
              <w:pPrChange w:id="9855" w:author="Ranpal Gill" w:date="2019-07-22T09:41:00Z">
                <w:pPr>
                  <w:widowControl/>
                  <w:autoSpaceDE/>
                  <w:autoSpaceDN/>
                  <w:adjustRightInd/>
                  <w:spacing w:before="0" w:after="0"/>
                </w:pPr>
              </w:pPrChange>
            </w:pPr>
            <w:del w:id="9856"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5DA1DD9A" w14:textId="73635B7F" w:rsidR="00EC71A6" w:rsidRPr="00EC71A6" w:rsidDel="00C829AB" w:rsidRDefault="00EC71A6">
            <w:pPr>
              <w:widowControl/>
              <w:autoSpaceDE/>
              <w:autoSpaceDN/>
              <w:adjustRightInd/>
              <w:spacing w:before="0" w:after="200" w:line="276" w:lineRule="auto"/>
              <w:rPr>
                <w:del w:id="9857" w:author="Ranpal Gill" w:date="2019-07-22T09:41:00Z"/>
                <w:rFonts w:ascii="Calibri" w:hAnsi="Calibri" w:cs="Calibri"/>
                <w:sz w:val="24"/>
                <w:shd w:val="clear" w:color="auto" w:fill="auto"/>
                <w:lang w:val="en-US"/>
              </w:rPr>
              <w:pPrChange w:id="9858" w:author="Ranpal Gill" w:date="2019-07-22T09:41:00Z">
                <w:pPr>
                  <w:widowControl/>
                  <w:autoSpaceDE/>
                  <w:autoSpaceDN/>
                  <w:adjustRightInd/>
                  <w:spacing w:before="0" w:after="0"/>
                </w:pPr>
              </w:pPrChange>
            </w:pPr>
            <w:del w:id="9859" w:author="Ranpal Gill" w:date="2019-07-22T09:41:00Z">
              <w:r w:rsidRPr="00EC71A6" w:rsidDel="00C829AB">
                <w:rPr>
                  <w:rFonts w:ascii="Calibri" w:hAnsi="Calibri" w:cs="Calibri"/>
                  <w:sz w:val="24"/>
                  <w:shd w:val="clear" w:color="auto" w:fill="auto"/>
                  <w:lang w:val="en-US"/>
                </w:rPr>
                <w:delText>If the mirror support system malfunctions during shipping the mirror could be damaged which would preventing the survey.</w:delText>
              </w:r>
            </w:del>
          </w:p>
        </w:tc>
      </w:tr>
      <w:tr w:rsidR="00EC71A6" w:rsidRPr="00EC71A6" w:rsidDel="00C829AB" w14:paraId="01FD448E" w14:textId="30872CE1" w:rsidTr="00FA1717">
        <w:trPr>
          <w:trHeight w:val="930"/>
          <w:del w:id="986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55D5AE8" w14:textId="355610CF" w:rsidR="00EC71A6" w:rsidRPr="00EC71A6" w:rsidDel="00C829AB" w:rsidRDefault="00EC71A6">
            <w:pPr>
              <w:widowControl/>
              <w:autoSpaceDE/>
              <w:autoSpaceDN/>
              <w:adjustRightInd/>
              <w:spacing w:before="0" w:after="200" w:line="276" w:lineRule="auto"/>
              <w:rPr>
                <w:del w:id="9861" w:author="Ranpal Gill" w:date="2019-07-22T09:41:00Z"/>
                <w:rFonts w:ascii="Calibri" w:hAnsi="Calibri" w:cs="Calibri"/>
                <w:sz w:val="24"/>
                <w:shd w:val="clear" w:color="auto" w:fill="auto"/>
                <w:lang w:val="en-US"/>
              </w:rPr>
              <w:pPrChange w:id="9862" w:author="Ranpal Gill" w:date="2019-07-22T09:41:00Z">
                <w:pPr>
                  <w:widowControl/>
                  <w:autoSpaceDE/>
                  <w:autoSpaceDN/>
                  <w:adjustRightInd/>
                  <w:spacing w:before="0" w:after="0"/>
                </w:pPr>
              </w:pPrChange>
            </w:pPr>
            <w:del w:id="9863"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59753EF6" w14:textId="5655B17F" w:rsidR="00EC71A6" w:rsidRPr="00EC71A6" w:rsidDel="00C829AB" w:rsidRDefault="00EC71A6">
            <w:pPr>
              <w:widowControl/>
              <w:autoSpaceDE/>
              <w:autoSpaceDN/>
              <w:adjustRightInd/>
              <w:spacing w:before="0" w:after="200" w:line="276" w:lineRule="auto"/>
              <w:rPr>
                <w:del w:id="9864" w:author="Ranpal Gill" w:date="2019-07-22T09:41:00Z"/>
                <w:rFonts w:ascii="Calibri" w:hAnsi="Calibri" w:cs="Calibri"/>
                <w:sz w:val="24"/>
                <w:shd w:val="clear" w:color="auto" w:fill="auto"/>
                <w:lang w:val="en-US"/>
              </w:rPr>
              <w:pPrChange w:id="9865" w:author="Ranpal Gill" w:date="2019-07-22T09:41:00Z">
                <w:pPr>
                  <w:widowControl/>
                  <w:autoSpaceDE/>
                  <w:autoSpaceDN/>
                  <w:adjustRightInd/>
                  <w:spacing w:before="0" w:after="0"/>
                </w:pPr>
              </w:pPrChange>
            </w:pPr>
            <w:del w:id="9866" w:author="Ranpal Gill" w:date="2019-07-22T09:41:00Z">
              <w:r w:rsidRPr="00EC71A6" w:rsidDel="00C829AB">
                <w:rPr>
                  <w:rFonts w:ascii="Calibri" w:hAnsi="Calibri" w:cs="Calibri"/>
                  <w:sz w:val="24"/>
                  <w:shd w:val="clear" w:color="auto" w:fill="auto"/>
                  <w:lang w:val="en-US"/>
                </w:rPr>
                <w:delText xml:space="preserve">The air bags that support the M1M3 could deflate during shipping. The M1M3 would no longer be safely supported during shipping. </w:delText>
              </w:r>
            </w:del>
          </w:p>
        </w:tc>
      </w:tr>
      <w:tr w:rsidR="00EC71A6" w:rsidRPr="00EC71A6" w:rsidDel="00C829AB" w14:paraId="69D6A082" w14:textId="4C15ADF5" w:rsidTr="00FA1717">
        <w:trPr>
          <w:trHeight w:val="930"/>
          <w:del w:id="986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C3B9F40" w14:textId="1C796C3A" w:rsidR="00EC71A6" w:rsidRPr="00EC71A6" w:rsidDel="00C829AB" w:rsidRDefault="00EC71A6">
            <w:pPr>
              <w:widowControl/>
              <w:autoSpaceDE/>
              <w:autoSpaceDN/>
              <w:adjustRightInd/>
              <w:spacing w:before="0" w:after="200" w:line="276" w:lineRule="auto"/>
              <w:rPr>
                <w:del w:id="9868" w:author="Ranpal Gill" w:date="2019-07-22T09:41:00Z"/>
                <w:rFonts w:ascii="Calibri" w:hAnsi="Calibri" w:cs="Calibri"/>
                <w:sz w:val="24"/>
                <w:shd w:val="clear" w:color="auto" w:fill="auto"/>
                <w:lang w:val="en-US"/>
              </w:rPr>
              <w:pPrChange w:id="9869" w:author="Ranpal Gill" w:date="2019-07-22T09:41:00Z">
                <w:pPr>
                  <w:widowControl/>
                  <w:autoSpaceDE/>
                  <w:autoSpaceDN/>
                  <w:adjustRightInd/>
                  <w:spacing w:before="0" w:after="0"/>
                </w:pPr>
              </w:pPrChange>
            </w:pPr>
            <w:del w:id="9870"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465945C6" w14:textId="68D19A34" w:rsidR="00EC71A6" w:rsidRPr="00EC71A6" w:rsidDel="00C829AB" w:rsidRDefault="00EC71A6">
            <w:pPr>
              <w:widowControl/>
              <w:autoSpaceDE/>
              <w:autoSpaceDN/>
              <w:adjustRightInd/>
              <w:spacing w:before="0" w:after="200" w:line="276" w:lineRule="auto"/>
              <w:rPr>
                <w:del w:id="9871" w:author="Ranpal Gill" w:date="2019-07-22T09:41:00Z"/>
                <w:rFonts w:ascii="Calibri" w:hAnsi="Calibri" w:cs="Calibri"/>
                <w:sz w:val="24"/>
                <w:shd w:val="clear" w:color="auto" w:fill="auto"/>
                <w:lang w:val="en-US"/>
              </w:rPr>
              <w:pPrChange w:id="9872" w:author="Ranpal Gill" w:date="2019-07-22T09:41:00Z">
                <w:pPr>
                  <w:widowControl/>
                  <w:autoSpaceDE/>
                  <w:autoSpaceDN/>
                  <w:adjustRightInd/>
                  <w:spacing w:before="0" w:after="0"/>
                </w:pPr>
              </w:pPrChange>
            </w:pPr>
            <w:del w:id="9873" w:author="Ranpal Gill" w:date="2019-07-22T09:41:00Z">
              <w:r w:rsidRPr="00EC71A6" w:rsidDel="00C829AB">
                <w:rPr>
                  <w:rFonts w:ascii="Calibri" w:hAnsi="Calibri" w:cs="Calibri"/>
                  <w:sz w:val="24"/>
                  <w:shd w:val="clear" w:color="auto" w:fill="auto"/>
                  <w:lang w:val="en-US"/>
                </w:rPr>
                <w:delText xml:space="preserve">This will </w:delText>
              </w:r>
              <w:r w:rsidR="00F51B75" w:rsidRPr="00EC71A6" w:rsidDel="00C829AB">
                <w:rPr>
                  <w:rFonts w:ascii="Calibri" w:hAnsi="Calibri" w:cs="Calibri"/>
                  <w:sz w:val="24"/>
                  <w:shd w:val="clear" w:color="auto" w:fill="auto"/>
                  <w:lang w:val="en-US"/>
                </w:rPr>
                <w:delText>require</w:delText>
              </w:r>
              <w:r w:rsidRPr="00EC71A6" w:rsidDel="00C829AB">
                <w:rPr>
                  <w:rFonts w:ascii="Calibri" w:hAnsi="Calibri" w:cs="Calibri"/>
                  <w:sz w:val="24"/>
                  <w:shd w:val="clear" w:color="auto" w:fill="auto"/>
                  <w:lang w:val="en-US"/>
                </w:rPr>
                <w:delText xml:space="preserve"> 1 FTE mechanical, 0.5 electrical FTE, 1 tech FTE &amp; 0.5 Software FTE</w:delText>
              </w:r>
              <w:r w:rsidRPr="00EC71A6" w:rsidDel="00C829AB">
                <w:rPr>
                  <w:rFonts w:ascii="Calibri" w:hAnsi="Calibri" w:cs="Calibri"/>
                  <w:sz w:val="24"/>
                  <w:shd w:val="clear" w:color="auto" w:fill="auto"/>
                  <w:lang w:val="en-US"/>
                </w:rPr>
                <w:br/>
                <w:delText>Approx. $10K in purchased materials.</w:delText>
              </w:r>
            </w:del>
          </w:p>
        </w:tc>
      </w:tr>
      <w:tr w:rsidR="00EC71A6" w:rsidRPr="00EC71A6" w:rsidDel="00C829AB" w14:paraId="3A47CFCF" w14:textId="05FAB098" w:rsidTr="00FA1717">
        <w:trPr>
          <w:trHeight w:val="630"/>
          <w:del w:id="9874"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69D8846C" w14:textId="28D92ECE" w:rsidR="00EC71A6" w:rsidRPr="00EC71A6" w:rsidDel="00C829AB" w:rsidRDefault="00EC71A6">
            <w:pPr>
              <w:widowControl/>
              <w:autoSpaceDE/>
              <w:autoSpaceDN/>
              <w:adjustRightInd/>
              <w:spacing w:before="0" w:after="200" w:line="276" w:lineRule="auto"/>
              <w:rPr>
                <w:del w:id="9875" w:author="Ranpal Gill" w:date="2019-07-22T09:41:00Z"/>
                <w:rFonts w:ascii="Calibri" w:hAnsi="Calibri" w:cs="Calibri"/>
                <w:sz w:val="24"/>
                <w:shd w:val="clear" w:color="auto" w:fill="auto"/>
                <w:lang w:val="en-US"/>
              </w:rPr>
              <w:pPrChange w:id="9876" w:author="Ranpal Gill" w:date="2019-07-22T09:41:00Z">
                <w:pPr>
                  <w:widowControl/>
                  <w:autoSpaceDE/>
                  <w:autoSpaceDN/>
                  <w:adjustRightInd/>
                  <w:spacing w:before="0" w:after="0"/>
                </w:pPr>
              </w:pPrChange>
            </w:pPr>
            <w:del w:id="9877"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325D2456" w14:textId="303F4304" w:rsidR="00EC71A6" w:rsidRPr="00EC71A6" w:rsidDel="00C829AB" w:rsidRDefault="00EC71A6">
            <w:pPr>
              <w:widowControl/>
              <w:autoSpaceDE/>
              <w:autoSpaceDN/>
              <w:adjustRightInd/>
              <w:spacing w:before="0" w:after="200" w:line="276" w:lineRule="auto"/>
              <w:rPr>
                <w:del w:id="9878" w:author="Ranpal Gill" w:date="2019-07-22T09:41:00Z"/>
                <w:rFonts w:ascii="Calibri" w:hAnsi="Calibri" w:cs="Calibri"/>
                <w:sz w:val="24"/>
                <w:shd w:val="clear" w:color="auto" w:fill="auto"/>
                <w:lang w:val="en-US"/>
              </w:rPr>
              <w:pPrChange w:id="9879" w:author="Ranpal Gill" w:date="2019-07-22T09:41:00Z">
                <w:pPr>
                  <w:widowControl/>
                  <w:autoSpaceDE/>
                  <w:autoSpaceDN/>
                  <w:adjustRightInd/>
                  <w:spacing w:before="0" w:after="0"/>
                </w:pPr>
              </w:pPrChange>
            </w:pPr>
            <w:del w:id="9880" w:author="Ranpal Gill" w:date="2019-07-22T09:41:00Z">
              <w:r w:rsidRPr="00EC71A6" w:rsidDel="00C829AB">
                <w:rPr>
                  <w:rFonts w:ascii="Calibri" w:hAnsi="Calibri" w:cs="Calibri"/>
                  <w:sz w:val="24"/>
                  <w:shd w:val="clear" w:color="auto" w:fill="auto"/>
                  <w:lang w:val="en-US"/>
                </w:rPr>
                <w:delText>Design and development of this system will require 30 working days (6 weeks) of effort. Plus material and fabrication</w:delText>
              </w:r>
            </w:del>
          </w:p>
        </w:tc>
      </w:tr>
    </w:tbl>
    <w:p w14:paraId="6D340803" w14:textId="7D557D46" w:rsidR="00CD02DD" w:rsidDel="00C829AB" w:rsidRDefault="00CD02DD">
      <w:pPr>
        <w:widowControl/>
        <w:autoSpaceDE/>
        <w:autoSpaceDN/>
        <w:adjustRightInd/>
        <w:spacing w:before="0" w:after="200" w:line="276" w:lineRule="auto"/>
        <w:rPr>
          <w:del w:id="9881" w:author="Ranpal Gill" w:date="2019-07-22T09:41:00Z"/>
        </w:rPr>
        <w:pPrChange w:id="9882" w:author="Ranpal Gill" w:date="2019-07-22T09:41:00Z">
          <w:pPr/>
        </w:pPrChange>
      </w:pPr>
    </w:p>
    <w:p w14:paraId="25F7E678" w14:textId="36AF51AB" w:rsidR="00CD02DD" w:rsidDel="00C829AB" w:rsidRDefault="00CD02DD" w:rsidP="00C829AB">
      <w:pPr>
        <w:widowControl/>
        <w:autoSpaceDE/>
        <w:autoSpaceDN/>
        <w:adjustRightInd/>
        <w:spacing w:before="0" w:after="200" w:line="276" w:lineRule="auto"/>
        <w:rPr>
          <w:del w:id="9883" w:author="Ranpal Gill" w:date="2019-07-22T09:41:00Z"/>
        </w:rPr>
      </w:pPr>
      <w:del w:id="9884"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2D2A6591" w14:textId="006FE513" w:rsidTr="00FA1717">
        <w:trPr>
          <w:trHeight w:val="320"/>
          <w:del w:id="9885" w:author="Ranpal Gill" w:date="2019-07-22T09:41:00Z"/>
        </w:trPr>
        <w:tc>
          <w:tcPr>
            <w:tcW w:w="2122" w:type="dxa"/>
            <w:tcBorders>
              <w:top w:val="nil"/>
              <w:left w:val="nil"/>
              <w:bottom w:val="nil"/>
              <w:right w:val="nil"/>
            </w:tcBorders>
            <w:shd w:val="clear" w:color="auto" w:fill="auto"/>
            <w:noWrap/>
            <w:vAlign w:val="center"/>
            <w:hideMark/>
          </w:tcPr>
          <w:p w14:paraId="6FFC067F" w14:textId="7EDCD31A" w:rsidR="00EC71A6" w:rsidRPr="00EC71A6" w:rsidDel="00C829AB" w:rsidRDefault="00EC71A6">
            <w:pPr>
              <w:widowControl/>
              <w:autoSpaceDE/>
              <w:autoSpaceDN/>
              <w:adjustRightInd/>
              <w:spacing w:before="0" w:after="200" w:line="276" w:lineRule="auto"/>
              <w:rPr>
                <w:del w:id="9886" w:author="Ranpal Gill" w:date="2019-07-22T09:41:00Z"/>
                <w:rFonts w:ascii="Calibri" w:hAnsi="Calibri" w:cs="Calibri"/>
                <w:sz w:val="24"/>
                <w:shd w:val="clear" w:color="auto" w:fill="auto"/>
                <w:lang w:val="en-US"/>
              </w:rPr>
              <w:pPrChange w:id="9887"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32922F39" w14:textId="789B7F4F" w:rsidR="00EC71A6" w:rsidRPr="00EC71A6" w:rsidDel="00C829AB" w:rsidRDefault="00EC71A6">
            <w:pPr>
              <w:widowControl/>
              <w:autoSpaceDE/>
              <w:autoSpaceDN/>
              <w:adjustRightInd/>
              <w:spacing w:before="0" w:after="200" w:line="276" w:lineRule="auto"/>
              <w:rPr>
                <w:del w:id="9888" w:author="Ranpal Gill" w:date="2019-07-22T09:41:00Z"/>
                <w:rFonts w:ascii="Times New Roman" w:hAnsi="Times New Roman" w:cs="Times New Roman"/>
                <w:color w:val="auto"/>
                <w:sz w:val="20"/>
                <w:szCs w:val="20"/>
                <w:shd w:val="clear" w:color="auto" w:fill="auto"/>
                <w:lang w:val="en-US"/>
              </w:rPr>
              <w:pPrChange w:id="9889" w:author="Ranpal Gill" w:date="2019-07-22T09:41:00Z">
                <w:pPr>
                  <w:widowControl/>
                  <w:autoSpaceDE/>
                  <w:autoSpaceDN/>
                  <w:adjustRightInd/>
                  <w:spacing w:before="0" w:after="0"/>
                </w:pPr>
              </w:pPrChange>
            </w:pPr>
          </w:p>
        </w:tc>
      </w:tr>
      <w:tr w:rsidR="00EC71A6" w:rsidRPr="00EC71A6" w:rsidDel="00C829AB" w14:paraId="31DF800A" w14:textId="7A65F218" w:rsidTr="00FA1717">
        <w:trPr>
          <w:trHeight w:val="310"/>
          <w:del w:id="9890"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E872692" w14:textId="0F243084" w:rsidR="00EC71A6" w:rsidRPr="00EC71A6" w:rsidDel="00C829AB" w:rsidRDefault="00EC71A6">
            <w:pPr>
              <w:widowControl/>
              <w:autoSpaceDE/>
              <w:autoSpaceDN/>
              <w:adjustRightInd/>
              <w:spacing w:before="0" w:after="200" w:line="276" w:lineRule="auto"/>
              <w:rPr>
                <w:del w:id="9891" w:author="Ranpal Gill" w:date="2019-07-22T09:41:00Z"/>
                <w:rFonts w:ascii="Calibri" w:hAnsi="Calibri" w:cs="Calibri"/>
                <w:b/>
                <w:bCs/>
                <w:szCs w:val="22"/>
                <w:shd w:val="clear" w:color="auto" w:fill="auto"/>
                <w:lang w:val="en-US"/>
              </w:rPr>
              <w:pPrChange w:id="9892" w:author="Ranpal Gill" w:date="2019-07-22T09:41:00Z">
                <w:pPr>
                  <w:widowControl/>
                  <w:autoSpaceDE/>
                  <w:autoSpaceDN/>
                  <w:adjustRightInd/>
                  <w:spacing w:before="0" w:after="0"/>
                  <w:jc w:val="center"/>
                </w:pPr>
              </w:pPrChange>
            </w:pPr>
            <w:del w:id="9893"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4AC0B811" w14:textId="283944B8" w:rsidTr="00FA1717">
        <w:trPr>
          <w:trHeight w:val="310"/>
          <w:del w:id="9894"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63FC0AB" w14:textId="52376C96" w:rsidR="00EC71A6" w:rsidRPr="00EC71A6" w:rsidDel="00C829AB" w:rsidRDefault="00EC71A6">
            <w:pPr>
              <w:widowControl/>
              <w:autoSpaceDE/>
              <w:autoSpaceDN/>
              <w:adjustRightInd/>
              <w:spacing w:before="0" w:after="200" w:line="276" w:lineRule="auto"/>
              <w:rPr>
                <w:del w:id="9895" w:author="Ranpal Gill" w:date="2019-07-22T09:41:00Z"/>
                <w:rFonts w:ascii="Calibri" w:hAnsi="Calibri" w:cs="Calibri"/>
                <w:b/>
                <w:bCs/>
                <w:szCs w:val="22"/>
                <w:shd w:val="clear" w:color="auto" w:fill="auto"/>
                <w:lang w:val="en-US"/>
              </w:rPr>
              <w:pPrChange w:id="9896" w:author="Ranpal Gill" w:date="2019-07-22T09:41:00Z">
                <w:pPr>
                  <w:widowControl/>
                  <w:autoSpaceDE/>
                  <w:autoSpaceDN/>
                  <w:adjustRightInd/>
                  <w:spacing w:before="0" w:after="0"/>
                </w:pPr>
              </w:pPrChange>
            </w:pPr>
            <w:del w:id="9897" w:author="Ranpal Gill" w:date="2019-07-22T09:41:00Z">
              <w:r w:rsidRPr="00EC71A6" w:rsidDel="00C829AB">
                <w:rPr>
                  <w:rFonts w:ascii="Calibri" w:hAnsi="Calibri" w:cs="Calibri"/>
                  <w:b/>
                  <w:bCs/>
                  <w:szCs w:val="22"/>
                  <w:shd w:val="clear" w:color="auto" w:fill="auto"/>
                  <w:lang w:val="en-US"/>
                </w:rPr>
                <w:delText>TS10-U</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6CF5370" w14:textId="40340F3C" w:rsidR="00EC71A6" w:rsidRPr="00EC71A6" w:rsidDel="00C829AB" w:rsidRDefault="00EC71A6">
            <w:pPr>
              <w:widowControl/>
              <w:autoSpaceDE/>
              <w:autoSpaceDN/>
              <w:adjustRightInd/>
              <w:spacing w:before="0" w:after="200" w:line="276" w:lineRule="auto"/>
              <w:rPr>
                <w:del w:id="9898" w:author="Ranpal Gill" w:date="2019-07-22T09:41:00Z"/>
                <w:rFonts w:ascii="Calibri" w:hAnsi="Calibri" w:cs="Calibri"/>
                <w:sz w:val="24"/>
                <w:shd w:val="clear" w:color="auto" w:fill="auto"/>
                <w:lang w:val="en-US"/>
              </w:rPr>
              <w:pPrChange w:id="9899" w:author="Ranpal Gill" w:date="2019-07-22T09:41:00Z">
                <w:pPr>
                  <w:widowControl/>
                  <w:autoSpaceDE/>
                  <w:autoSpaceDN/>
                  <w:adjustRightInd/>
                  <w:spacing w:before="0" w:after="0"/>
                </w:pPr>
              </w:pPrChange>
            </w:pPr>
            <w:del w:id="9900"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5732A3FE" w14:textId="73711C4C" w:rsidTr="00FA1717">
        <w:trPr>
          <w:trHeight w:val="310"/>
          <w:del w:id="9901"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noWrap/>
            <w:vAlign w:val="center"/>
            <w:hideMark/>
          </w:tcPr>
          <w:p w14:paraId="5E624FD9" w14:textId="0DCCD07F" w:rsidR="00EC71A6" w:rsidRPr="00EC71A6" w:rsidDel="00C829AB" w:rsidRDefault="00EC71A6">
            <w:pPr>
              <w:widowControl/>
              <w:autoSpaceDE/>
              <w:autoSpaceDN/>
              <w:adjustRightInd/>
              <w:spacing w:before="0" w:after="200" w:line="276" w:lineRule="auto"/>
              <w:rPr>
                <w:del w:id="9902" w:author="Ranpal Gill" w:date="2019-07-22T09:41:00Z"/>
                <w:rFonts w:ascii="Calibri" w:hAnsi="Calibri" w:cs="Calibri"/>
                <w:sz w:val="24"/>
                <w:shd w:val="clear" w:color="auto" w:fill="auto"/>
                <w:lang w:val="en-US"/>
              </w:rPr>
              <w:pPrChange w:id="9903" w:author="Ranpal Gill" w:date="2019-07-22T09:41:00Z">
                <w:pPr>
                  <w:widowControl/>
                  <w:autoSpaceDE/>
                  <w:autoSpaceDN/>
                  <w:adjustRightInd/>
                  <w:spacing w:before="0" w:after="0"/>
                </w:pPr>
              </w:pPrChange>
            </w:pPr>
            <w:del w:id="9904"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7C9E1258" w14:textId="665F5C9F" w:rsidR="00EC71A6" w:rsidRPr="00EC71A6" w:rsidDel="00C829AB" w:rsidRDefault="00EC71A6">
            <w:pPr>
              <w:widowControl/>
              <w:autoSpaceDE/>
              <w:autoSpaceDN/>
              <w:adjustRightInd/>
              <w:spacing w:before="0" w:after="200" w:line="276" w:lineRule="auto"/>
              <w:rPr>
                <w:del w:id="9905" w:author="Ranpal Gill" w:date="2019-07-22T09:41:00Z"/>
                <w:rFonts w:ascii="Calibri" w:hAnsi="Calibri" w:cs="Calibri"/>
                <w:sz w:val="24"/>
                <w:shd w:val="clear" w:color="auto" w:fill="auto"/>
                <w:lang w:val="en-US"/>
              </w:rPr>
              <w:pPrChange w:id="9906" w:author="Ranpal Gill" w:date="2019-07-22T09:41:00Z">
                <w:pPr>
                  <w:widowControl/>
                  <w:autoSpaceDE/>
                  <w:autoSpaceDN/>
                  <w:adjustRightInd/>
                  <w:spacing w:before="0" w:after="0"/>
                </w:pPr>
              </w:pPrChange>
            </w:pPr>
            <w:del w:id="9907" w:author="Ranpal Gill" w:date="2019-07-22T09:41:00Z">
              <w:r w:rsidRPr="00EC71A6" w:rsidDel="00C829AB">
                <w:rPr>
                  <w:rFonts w:ascii="Calibri" w:hAnsi="Calibri" w:cs="Calibri"/>
                  <w:sz w:val="24"/>
                  <w:shd w:val="clear" w:color="auto" w:fill="auto"/>
                  <w:lang w:val="en-US"/>
                </w:rPr>
                <w:delText>Purchase scaffolding to increase dome assembly efficiency</w:delText>
              </w:r>
            </w:del>
          </w:p>
        </w:tc>
      </w:tr>
      <w:tr w:rsidR="00EC71A6" w:rsidRPr="00EC71A6" w:rsidDel="00C829AB" w14:paraId="4BEAEC55" w14:textId="0183C99E" w:rsidTr="00FA1717">
        <w:trPr>
          <w:trHeight w:val="310"/>
          <w:del w:id="9908"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4CCA2203" w14:textId="17553D01" w:rsidR="00EC71A6" w:rsidRPr="00EC71A6" w:rsidDel="00C829AB" w:rsidRDefault="00EC71A6">
            <w:pPr>
              <w:widowControl/>
              <w:autoSpaceDE/>
              <w:autoSpaceDN/>
              <w:adjustRightInd/>
              <w:spacing w:before="0" w:after="200" w:line="276" w:lineRule="auto"/>
              <w:rPr>
                <w:del w:id="9909" w:author="Ranpal Gill" w:date="2019-07-22T09:41:00Z"/>
                <w:rFonts w:ascii="Calibri" w:hAnsi="Calibri" w:cs="Calibri"/>
                <w:sz w:val="24"/>
                <w:shd w:val="clear" w:color="auto" w:fill="auto"/>
                <w:lang w:val="en-US"/>
              </w:rPr>
              <w:pPrChange w:id="9910" w:author="Ranpal Gill" w:date="2019-07-22T09:41:00Z">
                <w:pPr>
                  <w:widowControl/>
                  <w:autoSpaceDE/>
                  <w:autoSpaceDN/>
                  <w:adjustRightInd/>
                  <w:spacing w:before="0" w:after="0"/>
                </w:pPr>
              </w:pPrChange>
            </w:pPr>
            <w:del w:id="9911"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187A5A9" w14:textId="1C62487E" w:rsidR="00EC71A6" w:rsidRPr="00EC71A6" w:rsidDel="00C829AB" w:rsidRDefault="00EC71A6">
            <w:pPr>
              <w:widowControl/>
              <w:autoSpaceDE/>
              <w:autoSpaceDN/>
              <w:adjustRightInd/>
              <w:spacing w:before="0" w:after="200" w:line="276" w:lineRule="auto"/>
              <w:rPr>
                <w:del w:id="9912" w:author="Ranpal Gill" w:date="2019-07-22T09:41:00Z"/>
                <w:rFonts w:ascii="Calibri" w:hAnsi="Calibri" w:cs="Calibri"/>
                <w:sz w:val="24"/>
                <w:shd w:val="clear" w:color="auto" w:fill="auto"/>
                <w:lang w:val="en-US"/>
              </w:rPr>
              <w:pPrChange w:id="9913" w:author="Ranpal Gill" w:date="2019-07-22T09:41:00Z">
                <w:pPr>
                  <w:widowControl/>
                  <w:autoSpaceDE/>
                  <w:autoSpaceDN/>
                  <w:adjustRightInd/>
                  <w:spacing w:before="0" w:after="0"/>
                </w:pPr>
              </w:pPrChange>
            </w:pPr>
            <w:del w:id="9914" w:author="Ranpal Gill" w:date="2019-07-22T09:41:00Z">
              <w:r w:rsidRPr="00EC71A6" w:rsidDel="00C829AB">
                <w:rPr>
                  <w:rFonts w:ascii="Calibri" w:hAnsi="Calibri" w:cs="Calibri"/>
                  <w:sz w:val="24"/>
                  <w:shd w:val="clear" w:color="auto" w:fill="auto"/>
                  <w:lang w:val="en-US"/>
                </w:rPr>
                <w:delText>200</w:delText>
              </w:r>
            </w:del>
          </w:p>
        </w:tc>
      </w:tr>
      <w:tr w:rsidR="00EC71A6" w:rsidRPr="00EC71A6" w:rsidDel="00C829AB" w14:paraId="2A06D7F2" w14:textId="76CB9216" w:rsidTr="00FA1717">
        <w:trPr>
          <w:trHeight w:val="310"/>
          <w:del w:id="9915"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E794B9B" w14:textId="4F1EA415" w:rsidR="00EC71A6" w:rsidRPr="00EC71A6" w:rsidDel="00C829AB" w:rsidRDefault="00EC71A6">
            <w:pPr>
              <w:widowControl/>
              <w:autoSpaceDE/>
              <w:autoSpaceDN/>
              <w:adjustRightInd/>
              <w:spacing w:before="0" w:after="200" w:line="276" w:lineRule="auto"/>
              <w:rPr>
                <w:del w:id="9916" w:author="Ranpal Gill" w:date="2019-07-22T09:41:00Z"/>
                <w:rFonts w:ascii="Calibri" w:hAnsi="Calibri" w:cs="Calibri"/>
                <w:sz w:val="24"/>
                <w:shd w:val="clear" w:color="auto" w:fill="auto"/>
                <w:lang w:val="en-US"/>
              </w:rPr>
              <w:pPrChange w:id="9917" w:author="Ranpal Gill" w:date="2019-07-22T09:41:00Z">
                <w:pPr>
                  <w:widowControl/>
                  <w:autoSpaceDE/>
                  <w:autoSpaceDN/>
                  <w:adjustRightInd/>
                  <w:spacing w:before="0" w:after="0"/>
                </w:pPr>
              </w:pPrChange>
            </w:pPr>
            <w:del w:id="9918"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5E562644" w14:textId="6D692C0B" w:rsidR="00EC71A6" w:rsidRPr="00EC71A6" w:rsidDel="00C829AB" w:rsidRDefault="00EC71A6">
            <w:pPr>
              <w:widowControl/>
              <w:autoSpaceDE/>
              <w:autoSpaceDN/>
              <w:adjustRightInd/>
              <w:spacing w:before="0" w:after="200" w:line="276" w:lineRule="auto"/>
              <w:rPr>
                <w:del w:id="9919" w:author="Ranpal Gill" w:date="2019-07-22T09:41:00Z"/>
                <w:rFonts w:ascii="Calibri" w:hAnsi="Calibri" w:cs="Calibri"/>
                <w:sz w:val="24"/>
                <w:shd w:val="clear" w:color="auto" w:fill="auto"/>
                <w:lang w:val="en-US"/>
              </w:rPr>
              <w:pPrChange w:id="9920" w:author="Ranpal Gill" w:date="2019-07-22T09:41:00Z">
                <w:pPr>
                  <w:widowControl/>
                  <w:autoSpaceDE/>
                  <w:autoSpaceDN/>
                  <w:adjustRightInd/>
                  <w:spacing w:before="0" w:after="0"/>
                </w:pPr>
              </w:pPrChange>
            </w:pPr>
            <w:del w:id="9921"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65AA8CB1" w14:textId="38591B6E" w:rsidTr="00FA1717">
        <w:trPr>
          <w:trHeight w:val="310"/>
          <w:del w:id="9922"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63971F33" w14:textId="58609F7F" w:rsidR="00EC71A6" w:rsidRPr="00EC71A6" w:rsidDel="00C829AB" w:rsidRDefault="00EC71A6">
            <w:pPr>
              <w:widowControl/>
              <w:autoSpaceDE/>
              <w:autoSpaceDN/>
              <w:adjustRightInd/>
              <w:spacing w:before="0" w:after="200" w:line="276" w:lineRule="auto"/>
              <w:rPr>
                <w:del w:id="9923" w:author="Ranpal Gill" w:date="2019-07-22T09:41:00Z"/>
                <w:rFonts w:ascii="Calibri" w:hAnsi="Calibri" w:cs="Calibri"/>
                <w:sz w:val="24"/>
                <w:shd w:val="clear" w:color="auto" w:fill="auto"/>
                <w:lang w:val="en-US"/>
              </w:rPr>
              <w:pPrChange w:id="9924" w:author="Ranpal Gill" w:date="2019-07-22T09:41:00Z">
                <w:pPr>
                  <w:widowControl/>
                  <w:autoSpaceDE/>
                  <w:autoSpaceDN/>
                  <w:adjustRightInd/>
                  <w:spacing w:before="0" w:after="0"/>
                </w:pPr>
              </w:pPrChange>
            </w:pPr>
            <w:del w:id="9925"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3794E1E3" w14:textId="0FEAA8C4" w:rsidR="00EC71A6" w:rsidRPr="00EC71A6" w:rsidDel="00C829AB" w:rsidRDefault="00EC71A6">
            <w:pPr>
              <w:widowControl/>
              <w:autoSpaceDE/>
              <w:autoSpaceDN/>
              <w:adjustRightInd/>
              <w:spacing w:before="0" w:after="200" w:line="276" w:lineRule="auto"/>
              <w:rPr>
                <w:del w:id="9926" w:author="Ranpal Gill" w:date="2019-07-22T09:41:00Z"/>
                <w:rFonts w:ascii="Calibri" w:hAnsi="Calibri" w:cs="Calibri"/>
                <w:sz w:val="24"/>
                <w:shd w:val="clear" w:color="auto" w:fill="auto"/>
                <w:lang w:val="en-US"/>
              </w:rPr>
              <w:pPrChange w:id="9927" w:author="Ranpal Gill" w:date="2019-07-22T09:41:00Z">
                <w:pPr>
                  <w:widowControl/>
                  <w:autoSpaceDE/>
                  <w:autoSpaceDN/>
                  <w:adjustRightInd/>
                  <w:spacing w:before="0" w:after="0"/>
                </w:pPr>
              </w:pPrChange>
            </w:pPr>
            <w:del w:id="9928" w:author="Ranpal Gill" w:date="2019-07-22T09:41:00Z">
              <w:r w:rsidRPr="00EC71A6" w:rsidDel="00C829AB">
                <w:rPr>
                  <w:rFonts w:ascii="Calibri" w:hAnsi="Calibri" w:cs="Calibri"/>
                  <w:sz w:val="24"/>
                  <w:shd w:val="clear" w:color="auto" w:fill="auto"/>
                  <w:lang w:val="en-US"/>
                </w:rPr>
                <w:delText>2018-04-01</w:delText>
              </w:r>
            </w:del>
          </w:p>
        </w:tc>
      </w:tr>
      <w:tr w:rsidR="00EC71A6" w:rsidRPr="00EC71A6" w:rsidDel="00C829AB" w14:paraId="42001C96" w14:textId="1BB9CCE6" w:rsidTr="00FA1717">
        <w:trPr>
          <w:trHeight w:val="310"/>
          <w:del w:id="9929"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5AE44A3A" w14:textId="790F1865" w:rsidR="00EC71A6" w:rsidRPr="00EC71A6" w:rsidDel="00C829AB" w:rsidRDefault="00EC71A6">
            <w:pPr>
              <w:widowControl/>
              <w:autoSpaceDE/>
              <w:autoSpaceDN/>
              <w:adjustRightInd/>
              <w:spacing w:before="0" w:after="200" w:line="276" w:lineRule="auto"/>
              <w:rPr>
                <w:del w:id="9930" w:author="Ranpal Gill" w:date="2019-07-22T09:41:00Z"/>
                <w:rFonts w:ascii="Calibri" w:hAnsi="Calibri" w:cs="Calibri"/>
                <w:sz w:val="24"/>
                <w:shd w:val="clear" w:color="auto" w:fill="auto"/>
                <w:lang w:val="en-US"/>
              </w:rPr>
              <w:pPrChange w:id="9931" w:author="Ranpal Gill" w:date="2019-07-22T09:41:00Z">
                <w:pPr>
                  <w:widowControl/>
                  <w:autoSpaceDE/>
                  <w:autoSpaceDN/>
                  <w:adjustRightInd/>
                  <w:spacing w:before="0" w:after="0"/>
                </w:pPr>
              </w:pPrChange>
            </w:pPr>
            <w:del w:id="9932"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03006A71" w14:textId="39D78298" w:rsidR="00EC71A6" w:rsidRPr="00EC71A6" w:rsidDel="00C829AB" w:rsidRDefault="00EC71A6">
            <w:pPr>
              <w:widowControl/>
              <w:autoSpaceDE/>
              <w:autoSpaceDN/>
              <w:adjustRightInd/>
              <w:spacing w:before="0" w:after="200" w:line="276" w:lineRule="auto"/>
              <w:rPr>
                <w:del w:id="9933" w:author="Ranpal Gill" w:date="2019-07-22T09:41:00Z"/>
                <w:rFonts w:ascii="Calibri" w:hAnsi="Calibri" w:cs="Calibri"/>
                <w:sz w:val="24"/>
                <w:shd w:val="clear" w:color="auto" w:fill="auto"/>
                <w:lang w:val="en-US"/>
              </w:rPr>
              <w:pPrChange w:id="9934" w:author="Ranpal Gill" w:date="2019-07-22T09:41:00Z">
                <w:pPr>
                  <w:widowControl/>
                  <w:autoSpaceDE/>
                  <w:autoSpaceDN/>
                  <w:adjustRightInd/>
                  <w:spacing w:before="0" w:after="0"/>
                </w:pPr>
              </w:pPrChange>
            </w:pPr>
            <w:del w:id="9935" w:author="Ranpal Gill" w:date="2019-07-22T09:41:00Z">
              <w:r w:rsidRPr="00EC71A6" w:rsidDel="00C829AB">
                <w:rPr>
                  <w:rFonts w:ascii="Calibri" w:hAnsi="Calibri" w:cs="Calibri"/>
                  <w:sz w:val="24"/>
                  <w:shd w:val="clear" w:color="auto" w:fill="auto"/>
                  <w:lang w:val="en-US"/>
                </w:rPr>
                <w:delText>2020-01-01</w:delText>
              </w:r>
            </w:del>
          </w:p>
        </w:tc>
      </w:tr>
      <w:tr w:rsidR="00EC71A6" w:rsidRPr="00EC71A6" w:rsidDel="00C829AB" w14:paraId="51D5AD0A" w14:textId="44FD6093" w:rsidTr="00FA1717">
        <w:trPr>
          <w:trHeight w:val="310"/>
          <w:del w:id="9936"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19556E6E" w14:textId="22B07151" w:rsidR="00EC71A6" w:rsidRPr="00EC71A6" w:rsidDel="00C829AB" w:rsidRDefault="00EC71A6">
            <w:pPr>
              <w:widowControl/>
              <w:autoSpaceDE/>
              <w:autoSpaceDN/>
              <w:adjustRightInd/>
              <w:spacing w:before="0" w:after="200" w:line="276" w:lineRule="auto"/>
              <w:rPr>
                <w:del w:id="9937" w:author="Ranpal Gill" w:date="2019-07-22T09:41:00Z"/>
                <w:rFonts w:ascii="Calibri" w:hAnsi="Calibri" w:cs="Calibri"/>
                <w:sz w:val="24"/>
                <w:shd w:val="clear" w:color="auto" w:fill="auto"/>
                <w:lang w:val="en-US"/>
              </w:rPr>
              <w:pPrChange w:id="9938" w:author="Ranpal Gill" w:date="2019-07-22T09:41:00Z">
                <w:pPr>
                  <w:widowControl/>
                  <w:autoSpaceDE/>
                  <w:autoSpaceDN/>
                  <w:adjustRightInd/>
                  <w:spacing w:before="0" w:after="0"/>
                </w:pPr>
              </w:pPrChange>
            </w:pPr>
            <w:del w:id="9939"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noWrap/>
            <w:vAlign w:val="bottom"/>
            <w:hideMark/>
          </w:tcPr>
          <w:p w14:paraId="7D7A2476" w14:textId="76D42E33" w:rsidR="00EC71A6" w:rsidRPr="00EC71A6" w:rsidDel="00C829AB" w:rsidRDefault="00EC71A6">
            <w:pPr>
              <w:widowControl/>
              <w:autoSpaceDE/>
              <w:autoSpaceDN/>
              <w:adjustRightInd/>
              <w:spacing w:before="0" w:after="200" w:line="276" w:lineRule="auto"/>
              <w:rPr>
                <w:del w:id="9940" w:author="Ranpal Gill" w:date="2019-07-22T09:41:00Z"/>
                <w:rFonts w:ascii="Calibri" w:hAnsi="Calibri" w:cs="Calibri"/>
                <w:sz w:val="24"/>
                <w:shd w:val="clear" w:color="auto" w:fill="auto"/>
                <w:lang w:val="en-US"/>
              </w:rPr>
              <w:pPrChange w:id="9941" w:author="Ranpal Gill" w:date="2019-07-22T09:41:00Z">
                <w:pPr>
                  <w:widowControl/>
                  <w:autoSpaceDE/>
                  <w:autoSpaceDN/>
                  <w:adjustRightInd/>
                  <w:spacing w:before="0" w:after="0"/>
                </w:pPr>
              </w:pPrChange>
            </w:pPr>
            <w:del w:id="9942"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3438693B" w14:textId="06706212" w:rsidTr="00FA1717">
        <w:trPr>
          <w:trHeight w:val="310"/>
          <w:del w:id="9943"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0D5C4150" w14:textId="7EB8FC09" w:rsidR="00EC71A6" w:rsidRPr="00EC71A6" w:rsidDel="00C829AB" w:rsidRDefault="00EC71A6">
            <w:pPr>
              <w:widowControl/>
              <w:autoSpaceDE/>
              <w:autoSpaceDN/>
              <w:adjustRightInd/>
              <w:spacing w:before="0" w:after="200" w:line="276" w:lineRule="auto"/>
              <w:rPr>
                <w:del w:id="9944" w:author="Ranpal Gill" w:date="2019-07-22T09:41:00Z"/>
                <w:rFonts w:ascii="Calibri" w:hAnsi="Calibri" w:cs="Calibri"/>
                <w:sz w:val="24"/>
                <w:shd w:val="clear" w:color="auto" w:fill="auto"/>
                <w:lang w:val="en-US"/>
              </w:rPr>
              <w:pPrChange w:id="9945" w:author="Ranpal Gill" w:date="2019-07-22T09:41:00Z">
                <w:pPr>
                  <w:widowControl/>
                  <w:autoSpaceDE/>
                  <w:autoSpaceDN/>
                  <w:adjustRightInd/>
                  <w:spacing w:before="0" w:after="0"/>
                </w:pPr>
              </w:pPrChange>
            </w:pPr>
            <w:del w:id="9946"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27424406" w14:textId="27DA8D6D" w:rsidR="00EC71A6" w:rsidRPr="00EC71A6" w:rsidDel="00C829AB" w:rsidRDefault="00EC71A6">
            <w:pPr>
              <w:widowControl/>
              <w:autoSpaceDE/>
              <w:autoSpaceDN/>
              <w:adjustRightInd/>
              <w:spacing w:before="0" w:after="200" w:line="276" w:lineRule="auto"/>
              <w:rPr>
                <w:del w:id="9947" w:author="Ranpal Gill" w:date="2019-07-22T09:41:00Z"/>
                <w:rFonts w:ascii="Calibri" w:hAnsi="Calibri" w:cs="Calibri"/>
                <w:sz w:val="24"/>
                <w:shd w:val="clear" w:color="auto" w:fill="auto"/>
                <w:lang w:val="en-US"/>
              </w:rPr>
              <w:pPrChange w:id="9948" w:author="Ranpal Gill" w:date="2019-07-22T09:41:00Z">
                <w:pPr>
                  <w:widowControl/>
                  <w:autoSpaceDE/>
                  <w:autoSpaceDN/>
                  <w:adjustRightInd/>
                  <w:spacing w:before="0" w:after="0"/>
                </w:pPr>
              </w:pPrChange>
            </w:pPr>
            <w:del w:id="9949" w:author="Ranpal Gill" w:date="2019-07-22T09:41:00Z">
              <w:r w:rsidRPr="00EC71A6" w:rsidDel="00C829AB">
                <w:rPr>
                  <w:rFonts w:ascii="Calibri" w:hAnsi="Calibri" w:cs="Calibri"/>
                  <w:sz w:val="24"/>
                  <w:shd w:val="clear" w:color="auto" w:fill="auto"/>
                  <w:lang w:val="en-US"/>
                </w:rPr>
                <w:delText>None</w:delText>
              </w:r>
            </w:del>
          </w:p>
        </w:tc>
      </w:tr>
      <w:tr w:rsidR="00EC71A6" w:rsidRPr="00EC71A6" w:rsidDel="00C829AB" w14:paraId="771D4A92" w14:textId="45F46E0E" w:rsidTr="00FA1717">
        <w:trPr>
          <w:trHeight w:val="930"/>
          <w:del w:id="9950"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7329C81C" w14:textId="03F0248E" w:rsidR="00EC71A6" w:rsidRPr="00EC71A6" w:rsidDel="00C829AB" w:rsidRDefault="00EC71A6">
            <w:pPr>
              <w:widowControl/>
              <w:autoSpaceDE/>
              <w:autoSpaceDN/>
              <w:adjustRightInd/>
              <w:spacing w:before="0" w:after="200" w:line="276" w:lineRule="auto"/>
              <w:rPr>
                <w:del w:id="9951" w:author="Ranpal Gill" w:date="2019-07-22T09:41:00Z"/>
                <w:rFonts w:ascii="Calibri" w:hAnsi="Calibri" w:cs="Calibri"/>
                <w:sz w:val="24"/>
                <w:shd w:val="clear" w:color="auto" w:fill="auto"/>
                <w:lang w:val="en-US"/>
              </w:rPr>
              <w:pPrChange w:id="9952" w:author="Ranpal Gill" w:date="2019-07-22T09:41:00Z">
                <w:pPr>
                  <w:widowControl/>
                  <w:autoSpaceDE/>
                  <w:autoSpaceDN/>
                  <w:adjustRightInd/>
                  <w:spacing w:before="0" w:after="0"/>
                </w:pPr>
              </w:pPrChange>
            </w:pPr>
            <w:del w:id="9953"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24EEC58C" w14:textId="424AADA5" w:rsidR="00EC71A6" w:rsidRPr="00EC71A6" w:rsidDel="00C829AB" w:rsidRDefault="00EC71A6">
            <w:pPr>
              <w:widowControl/>
              <w:autoSpaceDE/>
              <w:autoSpaceDN/>
              <w:adjustRightInd/>
              <w:spacing w:before="0" w:after="200" w:line="276" w:lineRule="auto"/>
              <w:rPr>
                <w:del w:id="9954" w:author="Ranpal Gill" w:date="2019-07-22T09:41:00Z"/>
                <w:rFonts w:ascii="Calibri" w:hAnsi="Calibri" w:cs="Calibri"/>
                <w:sz w:val="24"/>
                <w:shd w:val="clear" w:color="auto" w:fill="auto"/>
                <w:lang w:val="en-US"/>
              </w:rPr>
              <w:pPrChange w:id="9955" w:author="Ranpal Gill" w:date="2019-07-22T09:41:00Z">
                <w:pPr>
                  <w:widowControl/>
                  <w:autoSpaceDE/>
                  <w:autoSpaceDN/>
                  <w:adjustRightInd/>
                  <w:spacing w:before="0" w:after="0"/>
                </w:pPr>
              </w:pPrChange>
            </w:pPr>
            <w:del w:id="9956" w:author="Ranpal Gill" w:date="2019-07-22T09:41:00Z">
              <w:r w:rsidRPr="00EC71A6" w:rsidDel="00C829AB">
                <w:rPr>
                  <w:rFonts w:ascii="Calibri" w:hAnsi="Calibri" w:cs="Calibri"/>
                  <w:sz w:val="24"/>
                  <w:shd w:val="clear" w:color="auto" w:fill="auto"/>
                  <w:lang w:val="en-US"/>
                </w:rPr>
                <w:delText>Additional scaffolding onsite will enable better access to the dome for integration and assembly activities. Could also be configured to enable TMA pier work in parallel.</w:delText>
              </w:r>
            </w:del>
          </w:p>
        </w:tc>
      </w:tr>
      <w:tr w:rsidR="00EC71A6" w:rsidRPr="00EC71A6" w:rsidDel="00C829AB" w14:paraId="2DD3A6B2" w14:textId="2741FB92" w:rsidTr="00FA1717">
        <w:trPr>
          <w:trHeight w:val="310"/>
          <w:del w:id="9957" w:author="Ranpal Gill" w:date="2019-07-22T09:41:00Z"/>
        </w:trPr>
        <w:tc>
          <w:tcPr>
            <w:tcW w:w="2122" w:type="dxa"/>
            <w:tcBorders>
              <w:top w:val="nil"/>
              <w:left w:val="single" w:sz="8" w:space="0" w:color="auto"/>
              <w:bottom w:val="single" w:sz="4" w:space="0" w:color="auto"/>
              <w:right w:val="single" w:sz="4" w:space="0" w:color="auto"/>
            </w:tcBorders>
            <w:shd w:val="clear" w:color="auto" w:fill="auto"/>
            <w:noWrap/>
            <w:vAlign w:val="center"/>
            <w:hideMark/>
          </w:tcPr>
          <w:p w14:paraId="39C2C484" w14:textId="1AF2A60D" w:rsidR="00EC71A6" w:rsidRPr="00EC71A6" w:rsidDel="00C829AB" w:rsidRDefault="00EC71A6">
            <w:pPr>
              <w:widowControl/>
              <w:autoSpaceDE/>
              <w:autoSpaceDN/>
              <w:adjustRightInd/>
              <w:spacing w:before="0" w:after="200" w:line="276" w:lineRule="auto"/>
              <w:rPr>
                <w:del w:id="9958" w:author="Ranpal Gill" w:date="2019-07-22T09:41:00Z"/>
                <w:rFonts w:ascii="Calibri" w:hAnsi="Calibri" w:cs="Calibri"/>
                <w:sz w:val="24"/>
                <w:shd w:val="clear" w:color="auto" w:fill="auto"/>
                <w:lang w:val="en-US"/>
              </w:rPr>
              <w:pPrChange w:id="9959" w:author="Ranpal Gill" w:date="2019-07-22T09:41:00Z">
                <w:pPr>
                  <w:widowControl/>
                  <w:autoSpaceDE/>
                  <w:autoSpaceDN/>
                  <w:adjustRightInd/>
                  <w:spacing w:before="0" w:after="0"/>
                </w:pPr>
              </w:pPrChange>
            </w:pPr>
            <w:del w:id="9960"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7FF9D0FE" w14:textId="4253E341" w:rsidR="00EC71A6" w:rsidRPr="00EC71A6" w:rsidDel="00C829AB" w:rsidRDefault="00EC71A6">
            <w:pPr>
              <w:widowControl/>
              <w:autoSpaceDE/>
              <w:autoSpaceDN/>
              <w:adjustRightInd/>
              <w:spacing w:before="0" w:after="200" w:line="276" w:lineRule="auto"/>
              <w:rPr>
                <w:del w:id="9961" w:author="Ranpal Gill" w:date="2019-07-22T09:41:00Z"/>
                <w:rFonts w:ascii="Calibri" w:hAnsi="Calibri" w:cs="Calibri"/>
                <w:sz w:val="24"/>
                <w:shd w:val="clear" w:color="auto" w:fill="auto"/>
                <w:lang w:val="en-US"/>
              </w:rPr>
              <w:pPrChange w:id="9962" w:author="Ranpal Gill" w:date="2019-07-22T09:41:00Z">
                <w:pPr>
                  <w:widowControl/>
                  <w:autoSpaceDE/>
                  <w:autoSpaceDN/>
                  <w:adjustRightInd/>
                  <w:spacing w:before="0" w:after="0"/>
                </w:pPr>
              </w:pPrChange>
            </w:pPr>
            <w:del w:id="9963" w:author="Ranpal Gill" w:date="2019-07-22T09:41:00Z">
              <w:r w:rsidRPr="00EC71A6" w:rsidDel="00C829AB">
                <w:rPr>
                  <w:rFonts w:ascii="Calibri" w:hAnsi="Calibri" w:cs="Calibri"/>
                  <w:sz w:val="24"/>
                  <w:shd w:val="clear" w:color="auto" w:fill="auto"/>
                  <w:lang w:val="en-US"/>
                </w:rPr>
                <w:delText>$200k</w:delText>
              </w:r>
            </w:del>
          </w:p>
        </w:tc>
      </w:tr>
      <w:tr w:rsidR="00EC71A6" w:rsidRPr="00EC71A6" w:rsidDel="00C829AB" w14:paraId="7B878297" w14:textId="76DB8AA6" w:rsidTr="00FA1717">
        <w:trPr>
          <w:trHeight w:val="630"/>
          <w:del w:id="9964" w:author="Ranpal Gill" w:date="2019-07-22T09:41:00Z"/>
        </w:trPr>
        <w:tc>
          <w:tcPr>
            <w:tcW w:w="2122" w:type="dxa"/>
            <w:tcBorders>
              <w:top w:val="nil"/>
              <w:left w:val="single" w:sz="8" w:space="0" w:color="auto"/>
              <w:bottom w:val="single" w:sz="8" w:space="0" w:color="auto"/>
              <w:right w:val="single" w:sz="4" w:space="0" w:color="auto"/>
            </w:tcBorders>
            <w:shd w:val="clear" w:color="auto" w:fill="auto"/>
            <w:noWrap/>
            <w:vAlign w:val="center"/>
            <w:hideMark/>
          </w:tcPr>
          <w:p w14:paraId="2BAECF69" w14:textId="6C994D81" w:rsidR="00EC71A6" w:rsidRPr="00EC71A6" w:rsidDel="00C829AB" w:rsidRDefault="00EC71A6">
            <w:pPr>
              <w:widowControl/>
              <w:autoSpaceDE/>
              <w:autoSpaceDN/>
              <w:adjustRightInd/>
              <w:spacing w:before="0" w:after="200" w:line="276" w:lineRule="auto"/>
              <w:rPr>
                <w:del w:id="9965" w:author="Ranpal Gill" w:date="2019-07-22T09:41:00Z"/>
                <w:rFonts w:ascii="Calibri" w:hAnsi="Calibri" w:cs="Calibri"/>
                <w:sz w:val="24"/>
                <w:shd w:val="clear" w:color="auto" w:fill="auto"/>
                <w:lang w:val="en-US"/>
              </w:rPr>
              <w:pPrChange w:id="9966" w:author="Ranpal Gill" w:date="2019-07-22T09:41:00Z">
                <w:pPr>
                  <w:widowControl/>
                  <w:autoSpaceDE/>
                  <w:autoSpaceDN/>
                  <w:adjustRightInd/>
                  <w:spacing w:before="0" w:after="0"/>
                </w:pPr>
              </w:pPrChange>
            </w:pPr>
            <w:del w:id="9967"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6C57B354" w14:textId="3A4EA9F9" w:rsidR="00EC71A6" w:rsidRPr="00EC71A6" w:rsidDel="00C829AB" w:rsidRDefault="00EC71A6">
            <w:pPr>
              <w:widowControl/>
              <w:autoSpaceDE/>
              <w:autoSpaceDN/>
              <w:adjustRightInd/>
              <w:spacing w:before="0" w:after="200" w:line="276" w:lineRule="auto"/>
              <w:rPr>
                <w:del w:id="9968" w:author="Ranpal Gill" w:date="2019-07-22T09:41:00Z"/>
                <w:rFonts w:ascii="Calibri" w:hAnsi="Calibri" w:cs="Calibri"/>
                <w:sz w:val="24"/>
                <w:shd w:val="clear" w:color="auto" w:fill="auto"/>
                <w:lang w:val="en-US"/>
              </w:rPr>
              <w:pPrChange w:id="9969" w:author="Ranpal Gill" w:date="2019-07-22T09:41:00Z">
                <w:pPr>
                  <w:widowControl/>
                  <w:autoSpaceDE/>
                  <w:autoSpaceDN/>
                  <w:adjustRightInd/>
                  <w:spacing w:before="0" w:after="0"/>
                </w:pPr>
              </w:pPrChange>
            </w:pPr>
            <w:del w:id="9970" w:author="Ranpal Gill" w:date="2019-07-22T09:41:00Z">
              <w:r w:rsidRPr="00EC71A6" w:rsidDel="00C829AB">
                <w:rPr>
                  <w:rFonts w:ascii="Calibri" w:hAnsi="Calibri" w:cs="Calibri"/>
                  <w:sz w:val="24"/>
                  <w:shd w:val="clear" w:color="auto" w:fill="auto"/>
                  <w:lang w:val="en-US"/>
                </w:rPr>
                <w:delText>Could enable more efficient simultaneous work on the summit for both dome and TMA vendors.</w:delText>
              </w:r>
            </w:del>
          </w:p>
        </w:tc>
      </w:tr>
    </w:tbl>
    <w:p w14:paraId="00244DF6" w14:textId="5F62F04C" w:rsidR="00CD02DD" w:rsidDel="00C829AB" w:rsidRDefault="00CD02DD">
      <w:pPr>
        <w:widowControl/>
        <w:autoSpaceDE/>
        <w:autoSpaceDN/>
        <w:adjustRightInd/>
        <w:spacing w:before="0" w:after="200" w:line="276" w:lineRule="auto"/>
        <w:rPr>
          <w:del w:id="9971" w:author="Ranpal Gill" w:date="2019-07-22T09:41:00Z"/>
        </w:rPr>
        <w:pPrChange w:id="9972" w:author="Ranpal Gill" w:date="2019-07-22T09:41:00Z">
          <w:pPr/>
        </w:pPrChange>
      </w:pPr>
    </w:p>
    <w:p w14:paraId="4C244A3D" w14:textId="0F92FB84" w:rsidR="00CD02DD" w:rsidDel="00C829AB" w:rsidRDefault="00CD02DD" w:rsidP="00C829AB">
      <w:pPr>
        <w:widowControl/>
        <w:autoSpaceDE/>
        <w:autoSpaceDN/>
        <w:adjustRightInd/>
        <w:spacing w:before="0" w:after="200" w:line="276" w:lineRule="auto"/>
        <w:rPr>
          <w:del w:id="9973" w:author="Ranpal Gill" w:date="2019-07-22T09:41:00Z"/>
        </w:rPr>
      </w:pPr>
      <w:del w:id="9974"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1612F08F" w14:textId="3BB410DF" w:rsidTr="00FA1717">
        <w:trPr>
          <w:trHeight w:val="320"/>
          <w:del w:id="9975" w:author="Ranpal Gill" w:date="2019-07-22T09:41:00Z"/>
        </w:trPr>
        <w:tc>
          <w:tcPr>
            <w:tcW w:w="2122" w:type="dxa"/>
            <w:tcBorders>
              <w:top w:val="nil"/>
              <w:left w:val="nil"/>
              <w:bottom w:val="nil"/>
              <w:right w:val="nil"/>
            </w:tcBorders>
            <w:shd w:val="clear" w:color="auto" w:fill="auto"/>
            <w:noWrap/>
            <w:vAlign w:val="center"/>
            <w:hideMark/>
          </w:tcPr>
          <w:p w14:paraId="18A9DC69" w14:textId="14C7B705" w:rsidR="00EC71A6" w:rsidRPr="00EC71A6" w:rsidDel="00C829AB" w:rsidRDefault="00EC71A6">
            <w:pPr>
              <w:widowControl/>
              <w:autoSpaceDE/>
              <w:autoSpaceDN/>
              <w:adjustRightInd/>
              <w:spacing w:before="0" w:after="200" w:line="276" w:lineRule="auto"/>
              <w:rPr>
                <w:del w:id="9976" w:author="Ranpal Gill" w:date="2019-07-22T09:41:00Z"/>
                <w:rFonts w:ascii="Calibri" w:hAnsi="Calibri" w:cs="Calibri"/>
                <w:sz w:val="24"/>
                <w:shd w:val="clear" w:color="auto" w:fill="auto"/>
                <w:lang w:val="en-US"/>
              </w:rPr>
              <w:pPrChange w:id="9977"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47795DDE" w14:textId="4CC4F9E8" w:rsidR="00EC71A6" w:rsidRPr="00EC71A6" w:rsidDel="00C829AB" w:rsidRDefault="00EC71A6">
            <w:pPr>
              <w:widowControl/>
              <w:autoSpaceDE/>
              <w:autoSpaceDN/>
              <w:adjustRightInd/>
              <w:spacing w:before="0" w:after="200" w:line="276" w:lineRule="auto"/>
              <w:rPr>
                <w:del w:id="9978" w:author="Ranpal Gill" w:date="2019-07-22T09:41:00Z"/>
                <w:rFonts w:ascii="Times New Roman" w:hAnsi="Times New Roman" w:cs="Times New Roman"/>
                <w:color w:val="auto"/>
                <w:sz w:val="20"/>
                <w:szCs w:val="20"/>
                <w:shd w:val="clear" w:color="auto" w:fill="auto"/>
                <w:lang w:val="en-US"/>
              </w:rPr>
              <w:pPrChange w:id="9979" w:author="Ranpal Gill" w:date="2019-07-22T09:41:00Z">
                <w:pPr>
                  <w:widowControl/>
                  <w:autoSpaceDE/>
                  <w:autoSpaceDN/>
                  <w:adjustRightInd/>
                  <w:spacing w:before="0" w:after="0"/>
                </w:pPr>
              </w:pPrChange>
            </w:pPr>
          </w:p>
        </w:tc>
      </w:tr>
      <w:tr w:rsidR="00EC71A6" w:rsidRPr="00EC71A6" w:rsidDel="00C829AB" w14:paraId="661EA3C9" w14:textId="033D6D20" w:rsidTr="00FA1717">
        <w:trPr>
          <w:trHeight w:val="310"/>
          <w:del w:id="9980"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vAlign w:val="bottom"/>
            <w:hideMark/>
          </w:tcPr>
          <w:p w14:paraId="6FA3486E" w14:textId="1B360A7F" w:rsidR="00EC71A6" w:rsidRPr="00EC71A6" w:rsidDel="00C829AB" w:rsidRDefault="00EC71A6">
            <w:pPr>
              <w:widowControl/>
              <w:autoSpaceDE/>
              <w:autoSpaceDN/>
              <w:adjustRightInd/>
              <w:spacing w:before="0" w:after="200" w:line="276" w:lineRule="auto"/>
              <w:rPr>
                <w:del w:id="9981" w:author="Ranpal Gill" w:date="2019-07-22T09:41:00Z"/>
                <w:rFonts w:ascii="Calibri" w:hAnsi="Calibri" w:cs="Calibri"/>
                <w:b/>
                <w:bCs/>
                <w:szCs w:val="22"/>
                <w:shd w:val="clear" w:color="auto" w:fill="auto"/>
                <w:lang w:val="en-US"/>
              </w:rPr>
              <w:pPrChange w:id="9982" w:author="Ranpal Gill" w:date="2019-07-22T09:41:00Z">
                <w:pPr>
                  <w:widowControl/>
                  <w:autoSpaceDE/>
                  <w:autoSpaceDN/>
                  <w:adjustRightInd/>
                  <w:spacing w:before="0" w:after="0"/>
                  <w:jc w:val="center"/>
                </w:pPr>
              </w:pPrChange>
            </w:pPr>
            <w:del w:id="9983"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57B48330" w14:textId="34C2016C" w:rsidTr="00FA1717">
        <w:trPr>
          <w:trHeight w:val="310"/>
          <w:del w:id="9984"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407E51BA" w14:textId="43329583" w:rsidR="00EC71A6" w:rsidRPr="00EC71A6" w:rsidDel="00C829AB" w:rsidRDefault="00EC71A6">
            <w:pPr>
              <w:widowControl/>
              <w:autoSpaceDE/>
              <w:autoSpaceDN/>
              <w:adjustRightInd/>
              <w:spacing w:before="0" w:after="200" w:line="276" w:lineRule="auto"/>
              <w:rPr>
                <w:del w:id="9985" w:author="Ranpal Gill" w:date="2019-07-22T09:41:00Z"/>
                <w:rFonts w:ascii="Calibri" w:hAnsi="Calibri" w:cs="Calibri"/>
                <w:b/>
                <w:bCs/>
                <w:szCs w:val="22"/>
                <w:shd w:val="clear" w:color="auto" w:fill="auto"/>
                <w:lang w:val="en-US"/>
              </w:rPr>
              <w:pPrChange w:id="9986" w:author="Ranpal Gill" w:date="2019-07-22T09:41:00Z">
                <w:pPr>
                  <w:widowControl/>
                  <w:autoSpaceDE/>
                  <w:autoSpaceDN/>
                  <w:adjustRightInd/>
                  <w:spacing w:before="0" w:after="0"/>
                </w:pPr>
              </w:pPrChange>
            </w:pPr>
            <w:del w:id="9987" w:author="Ranpal Gill" w:date="2019-07-22T09:41:00Z">
              <w:r w:rsidRPr="00EC71A6" w:rsidDel="00C829AB">
                <w:rPr>
                  <w:rFonts w:ascii="Calibri" w:hAnsi="Calibri" w:cs="Calibri"/>
                  <w:b/>
                  <w:bCs/>
                  <w:szCs w:val="22"/>
                  <w:shd w:val="clear" w:color="auto" w:fill="auto"/>
                  <w:lang w:val="en-US"/>
                </w:rPr>
                <w:delText>EP1-U</w:delText>
              </w:r>
            </w:del>
          </w:p>
        </w:tc>
        <w:tc>
          <w:tcPr>
            <w:tcW w:w="6625" w:type="dxa"/>
            <w:tcBorders>
              <w:top w:val="nil"/>
              <w:left w:val="nil"/>
              <w:bottom w:val="single" w:sz="4" w:space="0" w:color="auto"/>
              <w:right w:val="single" w:sz="8" w:space="0" w:color="auto"/>
            </w:tcBorders>
            <w:shd w:val="clear" w:color="auto" w:fill="auto"/>
            <w:vAlign w:val="bottom"/>
            <w:hideMark/>
          </w:tcPr>
          <w:p w14:paraId="49122223" w14:textId="0FB8848E" w:rsidR="00EC71A6" w:rsidRPr="00EC71A6" w:rsidDel="00C829AB" w:rsidRDefault="00EC71A6">
            <w:pPr>
              <w:widowControl/>
              <w:autoSpaceDE/>
              <w:autoSpaceDN/>
              <w:adjustRightInd/>
              <w:spacing w:before="0" w:after="200" w:line="276" w:lineRule="auto"/>
              <w:rPr>
                <w:del w:id="9988" w:author="Ranpal Gill" w:date="2019-07-22T09:41:00Z"/>
                <w:rFonts w:ascii="Calibri" w:hAnsi="Calibri" w:cs="Calibri"/>
                <w:sz w:val="24"/>
                <w:shd w:val="clear" w:color="auto" w:fill="auto"/>
                <w:lang w:val="en-US"/>
              </w:rPr>
              <w:pPrChange w:id="9989" w:author="Ranpal Gill" w:date="2019-07-22T09:41:00Z">
                <w:pPr>
                  <w:widowControl/>
                  <w:autoSpaceDE/>
                  <w:autoSpaceDN/>
                  <w:adjustRightInd/>
                  <w:spacing w:before="0" w:after="0"/>
                </w:pPr>
              </w:pPrChange>
            </w:pPr>
            <w:del w:id="9990"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7569F563" w14:textId="77340EE4" w:rsidTr="00FA1717">
        <w:trPr>
          <w:trHeight w:val="310"/>
          <w:del w:id="9991"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vAlign w:val="center"/>
            <w:hideMark/>
          </w:tcPr>
          <w:p w14:paraId="4319A68C" w14:textId="25EB67A7" w:rsidR="00EC71A6" w:rsidRPr="00EC71A6" w:rsidDel="00C829AB" w:rsidRDefault="00EC71A6">
            <w:pPr>
              <w:widowControl/>
              <w:autoSpaceDE/>
              <w:autoSpaceDN/>
              <w:adjustRightInd/>
              <w:spacing w:before="0" w:after="200" w:line="276" w:lineRule="auto"/>
              <w:rPr>
                <w:del w:id="9992" w:author="Ranpal Gill" w:date="2019-07-22T09:41:00Z"/>
                <w:rFonts w:ascii="Calibri" w:hAnsi="Calibri" w:cs="Calibri"/>
                <w:sz w:val="24"/>
                <w:shd w:val="clear" w:color="auto" w:fill="auto"/>
                <w:lang w:val="en-US"/>
              </w:rPr>
              <w:pPrChange w:id="9993" w:author="Ranpal Gill" w:date="2019-07-22T09:41:00Z">
                <w:pPr>
                  <w:widowControl/>
                  <w:autoSpaceDE/>
                  <w:autoSpaceDN/>
                  <w:adjustRightInd/>
                  <w:spacing w:before="0" w:after="0"/>
                </w:pPr>
              </w:pPrChange>
            </w:pPr>
            <w:del w:id="9994"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4A172818" w14:textId="7BC60829" w:rsidR="00EC71A6" w:rsidRPr="00EC71A6" w:rsidDel="00C829AB" w:rsidRDefault="00EC71A6">
            <w:pPr>
              <w:widowControl/>
              <w:autoSpaceDE/>
              <w:autoSpaceDN/>
              <w:adjustRightInd/>
              <w:spacing w:before="0" w:after="200" w:line="276" w:lineRule="auto"/>
              <w:rPr>
                <w:del w:id="9995" w:author="Ranpal Gill" w:date="2019-07-22T09:41:00Z"/>
                <w:rFonts w:ascii="Calibri" w:hAnsi="Calibri" w:cs="Calibri"/>
                <w:sz w:val="24"/>
                <w:shd w:val="clear" w:color="auto" w:fill="auto"/>
                <w:lang w:val="en-US"/>
              </w:rPr>
              <w:pPrChange w:id="9996" w:author="Ranpal Gill" w:date="2019-07-22T09:41:00Z">
                <w:pPr>
                  <w:widowControl/>
                  <w:autoSpaceDE/>
                  <w:autoSpaceDN/>
                  <w:adjustRightInd/>
                  <w:spacing w:before="0" w:after="0"/>
                </w:pPr>
              </w:pPrChange>
            </w:pPr>
            <w:del w:id="9997" w:author="Ranpal Gill" w:date="2019-07-22T09:41:00Z">
              <w:r w:rsidRPr="00EC71A6" w:rsidDel="00C829AB">
                <w:rPr>
                  <w:rFonts w:ascii="Calibri" w:hAnsi="Calibri" w:cs="Calibri"/>
                  <w:sz w:val="24"/>
                  <w:shd w:val="clear" w:color="auto" w:fill="auto"/>
                  <w:lang w:val="en-US"/>
                </w:rPr>
                <w:delText>virtual/augmented reality</w:delText>
              </w:r>
            </w:del>
          </w:p>
        </w:tc>
      </w:tr>
      <w:tr w:rsidR="00EC71A6" w:rsidRPr="00EC71A6" w:rsidDel="00C829AB" w14:paraId="414D1A59" w14:textId="05B19E39" w:rsidTr="00FA1717">
        <w:trPr>
          <w:trHeight w:val="310"/>
          <w:del w:id="9998"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7CF7BA8B" w14:textId="74A217D2" w:rsidR="00EC71A6" w:rsidRPr="00EC71A6" w:rsidDel="00C829AB" w:rsidRDefault="00EC71A6">
            <w:pPr>
              <w:widowControl/>
              <w:autoSpaceDE/>
              <w:autoSpaceDN/>
              <w:adjustRightInd/>
              <w:spacing w:before="0" w:after="200" w:line="276" w:lineRule="auto"/>
              <w:rPr>
                <w:del w:id="9999" w:author="Ranpal Gill" w:date="2019-07-22T09:41:00Z"/>
                <w:rFonts w:ascii="Calibri" w:hAnsi="Calibri" w:cs="Calibri"/>
                <w:sz w:val="24"/>
                <w:shd w:val="clear" w:color="auto" w:fill="auto"/>
                <w:lang w:val="en-US"/>
              </w:rPr>
              <w:pPrChange w:id="10000" w:author="Ranpal Gill" w:date="2019-07-22T09:41:00Z">
                <w:pPr>
                  <w:widowControl/>
                  <w:autoSpaceDE/>
                  <w:autoSpaceDN/>
                  <w:adjustRightInd/>
                  <w:spacing w:before="0" w:after="0"/>
                </w:pPr>
              </w:pPrChange>
            </w:pPr>
            <w:del w:id="10001"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vAlign w:val="bottom"/>
            <w:hideMark/>
          </w:tcPr>
          <w:p w14:paraId="46BC4FC5" w14:textId="7B5EFA34" w:rsidR="00EC71A6" w:rsidRPr="00EC71A6" w:rsidDel="00C829AB" w:rsidRDefault="00EC71A6">
            <w:pPr>
              <w:widowControl/>
              <w:autoSpaceDE/>
              <w:autoSpaceDN/>
              <w:adjustRightInd/>
              <w:spacing w:before="0" w:after="200" w:line="276" w:lineRule="auto"/>
              <w:rPr>
                <w:del w:id="10002" w:author="Ranpal Gill" w:date="2019-07-22T09:41:00Z"/>
                <w:rFonts w:ascii="Calibri" w:hAnsi="Calibri" w:cs="Calibri"/>
                <w:sz w:val="24"/>
                <w:shd w:val="clear" w:color="auto" w:fill="auto"/>
                <w:lang w:val="en-US"/>
              </w:rPr>
              <w:pPrChange w:id="10003" w:author="Ranpal Gill" w:date="2019-07-22T09:41:00Z">
                <w:pPr>
                  <w:widowControl/>
                  <w:autoSpaceDE/>
                  <w:autoSpaceDN/>
                  <w:adjustRightInd/>
                  <w:spacing w:before="0" w:after="0"/>
                </w:pPr>
              </w:pPrChange>
            </w:pPr>
            <w:del w:id="10004" w:author="Ranpal Gill" w:date="2019-07-22T09:41:00Z">
              <w:r w:rsidRPr="00EC71A6" w:rsidDel="00C829AB">
                <w:rPr>
                  <w:rFonts w:ascii="Calibri" w:hAnsi="Calibri" w:cs="Calibri"/>
                  <w:sz w:val="24"/>
                  <w:shd w:val="clear" w:color="auto" w:fill="auto"/>
                  <w:lang w:val="en-US"/>
                </w:rPr>
                <w:delText>500</w:delText>
              </w:r>
            </w:del>
          </w:p>
        </w:tc>
      </w:tr>
      <w:tr w:rsidR="00EC71A6" w:rsidRPr="00EC71A6" w:rsidDel="00C829AB" w14:paraId="3C610D20" w14:textId="3BB79E8F" w:rsidTr="00FA1717">
        <w:trPr>
          <w:trHeight w:val="310"/>
          <w:del w:id="10005"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45F8A3BF" w14:textId="125190D2" w:rsidR="00EC71A6" w:rsidRPr="00EC71A6" w:rsidDel="00C829AB" w:rsidRDefault="00EC71A6">
            <w:pPr>
              <w:widowControl/>
              <w:autoSpaceDE/>
              <w:autoSpaceDN/>
              <w:adjustRightInd/>
              <w:spacing w:before="0" w:after="200" w:line="276" w:lineRule="auto"/>
              <w:rPr>
                <w:del w:id="10006" w:author="Ranpal Gill" w:date="2019-07-22T09:41:00Z"/>
                <w:rFonts w:ascii="Calibri" w:hAnsi="Calibri" w:cs="Calibri"/>
                <w:sz w:val="24"/>
                <w:shd w:val="clear" w:color="auto" w:fill="auto"/>
                <w:lang w:val="en-US"/>
              </w:rPr>
              <w:pPrChange w:id="10007" w:author="Ranpal Gill" w:date="2019-07-22T09:41:00Z">
                <w:pPr>
                  <w:widowControl/>
                  <w:autoSpaceDE/>
                  <w:autoSpaceDN/>
                  <w:adjustRightInd/>
                  <w:spacing w:before="0" w:after="0"/>
                </w:pPr>
              </w:pPrChange>
            </w:pPr>
            <w:del w:id="10008"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vAlign w:val="bottom"/>
            <w:hideMark/>
          </w:tcPr>
          <w:p w14:paraId="6EAEA0F0" w14:textId="158F763C" w:rsidR="00EC71A6" w:rsidRPr="00EC71A6" w:rsidDel="00C829AB" w:rsidRDefault="00EC71A6">
            <w:pPr>
              <w:widowControl/>
              <w:autoSpaceDE/>
              <w:autoSpaceDN/>
              <w:adjustRightInd/>
              <w:spacing w:before="0" w:after="200" w:line="276" w:lineRule="auto"/>
              <w:rPr>
                <w:del w:id="10009" w:author="Ranpal Gill" w:date="2019-07-22T09:41:00Z"/>
                <w:rFonts w:ascii="Calibri" w:hAnsi="Calibri" w:cs="Calibri"/>
                <w:sz w:val="24"/>
                <w:shd w:val="clear" w:color="auto" w:fill="auto"/>
                <w:lang w:val="en-US"/>
              </w:rPr>
              <w:pPrChange w:id="10010" w:author="Ranpal Gill" w:date="2019-07-22T09:41:00Z">
                <w:pPr>
                  <w:widowControl/>
                  <w:autoSpaceDE/>
                  <w:autoSpaceDN/>
                  <w:adjustRightInd/>
                  <w:spacing w:before="0" w:after="0"/>
                </w:pPr>
              </w:pPrChange>
            </w:pPr>
            <w:del w:id="10011"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6E7AB8B4" w14:textId="4C9451B9" w:rsidTr="00FA1717">
        <w:trPr>
          <w:trHeight w:val="310"/>
          <w:del w:id="10012"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72415ADD" w14:textId="61111A87" w:rsidR="00EC71A6" w:rsidRPr="00EC71A6" w:rsidDel="00C829AB" w:rsidRDefault="00EC71A6">
            <w:pPr>
              <w:widowControl/>
              <w:autoSpaceDE/>
              <w:autoSpaceDN/>
              <w:adjustRightInd/>
              <w:spacing w:before="0" w:after="200" w:line="276" w:lineRule="auto"/>
              <w:rPr>
                <w:del w:id="10013" w:author="Ranpal Gill" w:date="2019-07-22T09:41:00Z"/>
                <w:rFonts w:ascii="Calibri" w:hAnsi="Calibri" w:cs="Calibri"/>
                <w:sz w:val="24"/>
                <w:shd w:val="clear" w:color="auto" w:fill="auto"/>
                <w:lang w:val="en-US"/>
              </w:rPr>
              <w:pPrChange w:id="10014" w:author="Ranpal Gill" w:date="2019-07-22T09:41:00Z">
                <w:pPr>
                  <w:widowControl/>
                  <w:autoSpaceDE/>
                  <w:autoSpaceDN/>
                  <w:adjustRightInd/>
                  <w:spacing w:before="0" w:after="0"/>
                </w:pPr>
              </w:pPrChange>
            </w:pPr>
            <w:del w:id="10015"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vAlign w:val="bottom"/>
            <w:hideMark/>
          </w:tcPr>
          <w:p w14:paraId="5047D31C" w14:textId="1FC11020" w:rsidR="00EC71A6" w:rsidRPr="00EC71A6" w:rsidDel="00C829AB" w:rsidRDefault="00EC71A6">
            <w:pPr>
              <w:widowControl/>
              <w:autoSpaceDE/>
              <w:autoSpaceDN/>
              <w:adjustRightInd/>
              <w:spacing w:before="0" w:after="200" w:line="276" w:lineRule="auto"/>
              <w:rPr>
                <w:del w:id="10016" w:author="Ranpal Gill" w:date="2019-07-22T09:41:00Z"/>
                <w:rFonts w:ascii="Calibri" w:hAnsi="Calibri" w:cs="Calibri"/>
                <w:sz w:val="24"/>
                <w:shd w:val="clear" w:color="auto" w:fill="auto"/>
                <w:lang w:val="en-US"/>
              </w:rPr>
              <w:pPrChange w:id="10017" w:author="Ranpal Gill" w:date="2019-07-22T09:41:00Z">
                <w:pPr>
                  <w:widowControl/>
                  <w:autoSpaceDE/>
                  <w:autoSpaceDN/>
                  <w:adjustRightInd/>
                  <w:spacing w:before="0" w:after="0"/>
                </w:pPr>
              </w:pPrChange>
            </w:pPr>
            <w:del w:id="10018"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0493A1E4" w14:textId="70676DCC" w:rsidTr="00FA1717">
        <w:trPr>
          <w:trHeight w:val="310"/>
          <w:del w:id="10019"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750CC1EE" w14:textId="0EB35477" w:rsidR="00EC71A6" w:rsidRPr="00EC71A6" w:rsidDel="00C829AB" w:rsidRDefault="00EC71A6">
            <w:pPr>
              <w:widowControl/>
              <w:autoSpaceDE/>
              <w:autoSpaceDN/>
              <w:adjustRightInd/>
              <w:spacing w:before="0" w:after="200" w:line="276" w:lineRule="auto"/>
              <w:rPr>
                <w:del w:id="10020" w:author="Ranpal Gill" w:date="2019-07-22T09:41:00Z"/>
                <w:rFonts w:ascii="Calibri" w:hAnsi="Calibri" w:cs="Calibri"/>
                <w:sz w:val="24"/>
                <w:shd w:val="clear" w:color="auto" w:fill="auto"/>
                <w:lang w:val="en-US"/>
              </w:rPr>
              <w:pPrChange w:id="10021" w:author="Ranpal Gill" w:date="2019-07-22T09:41:00Z">
                <w:pPr>
                  <w:widowControl/>
                  <w:autoSpaceDE/>
                  <w:autoSpaceDN/>
                  <w:adjustRightInd/>
                  <w:spacing w:before="0" w:after="0"/>
                </w:pPr>
              </w:pPrChange>
            </w:pPr>
            <w:del w:id="10022"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vAlign w:val="bottom"/>
            <w:hideMark/>
          </w:tcPr>
          <w:p w14:paraId="0578C113" w14:textId="1979CAD8" w:rsidR="00EC71A6" w:rsidRPr="00EC71A6" w:rsidDel="00C829AB" w:rsidRDefault="00EC71A6">
            <w:pPr>
              <w:widowControl/>
              <w:autoSpaceDE/>
              <w:autoSpaceDN/>
              <w:adjustRightInd/>
              <w:spacing w:before="0" w:after="200" w:line="276" w:lineRule="auto"/>
              <w:rPr>
                <w:del w:id="10023" w:author="Ranpal Gill" w:date="2019-07-22T09:41:00Z"/>
                <w:rFonts w:ascii="Calibri" w:hAnsi="Calibri" w:cs="Calibri"/>
                <w:sz w:val="24"/>
                <w:shd w:val="clear" w:color="auto" w:fill="auto"/>
                <w:lang w:val="en-US"/>
              </w:rPr>
              <w:pPrChange w:id="10024" w:author="Ranpal Gill" w:date="2019-07-22T09:41:00Z">
                <w:pPr>
                  <w:widowControl/>
                  <w:autoSpaceDE/>
                  <w:autoSpaceDN/>
                  <w:adjustRightInd/>
                  <w:spacing w:before="0" w:after="0"/>
                </w:pPr>
              </w:pPrChange>
            </w:pPr>
            <w:del w:id="10025" w:author="Ranpal Gill" w:date="2019-07-22T09:41:00Z">
              <w:r w:rsidRPr="00EC71A6" w:rsidDel="00C829AB">
                <w:rPr>
                  <w:rFonts w:ascii="Calibri" w:hAnsi="Calibri" w:cs="Calibri"/>
                  <w:sz w:val="24"/>
                  <w:shd w:val="clear" w:color="auto" w:fill="auto"/>
                  <w:lang w:val="en-US"/>
                </w:rPr>
                <w:delText>2021-01-01</w:delText>
              </w:r>
            </w:del>
          </w:p>
        </w:tc>
      </w:tr>
      <w:tr w:rsidR="00EC71A6" w:rsidRPr="00EC71A6" w:rsidDel="00C829AB" w14:paraId="2686FE38" w14:textId="760295B6" w:rsidTr="00FA1717">
        <w:trPr>
          <w:trHeight w:val="310"/>
          <w:del w:id="10026"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2EB64CD8" w14:textId="60A854D8" w:rsidR="00EC71A6" w:rsidRPr="00EC71A6" w:rsidDel="00C829AB" w:rsidRDefault="00EC71A6">
            <w:pPr>
              <w:widowControl/>
              <w:autoSpaceDE/>
              <w:autoSpaceDN/>
              <w:adjustRightInd/>
              <w:spacing w:before="0" w:after="200" w:line="276" w:lineRule="auto"/>
              <w:rPr>
                <w:del w:id="10027" w:author="Ranpal Gill" w:date="2019-07-22T09:41:00Z"/>
                <w:rFonts w:ascii="Calibri" w:hAnsi="Calibri" w:cs="Calibri"/>
                <w:sz w:val="24"/>
                <w:shd w:val="clear" w:color="auto" w:fill="auto"/>
                <w:lang w:val="en-US"/>
              </w:rPr>
              <w:pPrChange w:id="10028" w:author="Ranpal Gill" w:date="2019-07-22T09:41:00Z">
                <w:pPr>
                  <w:widowControl/>
                  <w:autoSpaceDE/>
                  <w:autoSpaceDN/>
                  <w:adjustRightInd/>
                  <w:spacing w:before="0" w:after="0"/>
                </w:pPr>
              </w:pPrChange>
            </w:pPr>
            <w:del w:id="10029"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vAlign w:val="bottom"/>
            <w:hideMark/>
          </w:tcPr>
          <w:p w14:paraId="22AEC9F8" w14:textId="0C2B5904" w:rsidR="00EC71A6" w:rsidRPr="00EC71A6" w:rsidDel="00C829AB" w:rsidRDefault="00EC71A6">
            <w:pPr>
              <w:widowControl/>
              <w:autoSpaceDE/>
              <w:autoSpaceDN/>
              <w:adjustRightInd/>
              <w:spacing w:before="0" w:after="200" w:line="276" w:lineRule="auto"/>
              <w:rPr>
                <w:del w:id="10030" w:author="Ranpal Gill" w:date="2019-07-22T09:41:00Z"/>
                <w:rFonts w:ascii="Calibri" w:hAnsi="Calibri" w:cs="Calibri"/>
                <w:sz w:val="24"/>
                <w:shd w:val="clear" w:color="auto" w:fill="auto"/>
                <w:lang w:val="en-US"/>
              </w:rPr>
              <w:pPrChange w:id="10031" w:author="Ranpal Gill" w:date="2019-07-22T09:41:00Z">
                <w:pPr>
                  <w:widowControl/>
                  <w:autoSpaceDE/>
                  <w:autoSpaceDN/>
                  <w:adjustRightInd/>
                  <w:spacing w:before="0" w:after="0"/>
                </w:pPr>
              </w:pPrChange>
            </w:pPr>
            <w:del w:id="10032"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4F275346" w14:textId="7402BA15" w:rsidTr="00FA1717">
        <w:trPr>
          <w:trHeight w:val="3410"/>
          <w:del w:id="10033"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23D37CFE" w14:textId="38522412" w:rsidR="00EC71A6" w:rsidRPr="00EC71A6" w:rsidDel="00C829AB" w:rsidRDefault="00EC71A6">
            <w:pPr>
              <w:widowControl/>
              <w:autoSpaceDE/>
              <w:autoSpaceDN/>
              <w:adjustRightInd/>
              <w:spacing w:before="0" w:after="200" w:line="276" w:lineRule="auto"/>
              <w:rPr>
                <w:del w:id="10034" w:author="Ranpal Gill" w:date="2019-07-22T09:41:00Z"/>
                <w:rFonts w:ascii="Calibri" w:hAnsi="Calibri" w:cs="Calibri"/>
                <w:sz w:val="24"/>
                <w:shd w:val="clear" w:color="auto" w:fill="auto"/>
                <w:lang w:val="en-US"/>
              </w:rPr>
              <w:pPrChange w:id="10035" w:author="Ranpal Gill" w:date="2019-07-22T09:41:00Z">
                <w:pPr>
                  <w:widowControl/>
                  <w:autoSpaceDE/>
                  <w:autoSpaceDN/>
                  <w:adjustRightInd/>
                  <w:spacing w:before="0" w:after="0"/>
                </w:pPr>
              </w:pPrChange>
            </w:pPr>
            <w:del w:id="10036"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036EDD2A" w14:textId="6A8B1071" w:rsidR="00EC71A6" w:rsidRPr="00EC71A6" w:rsidDel="00C829AB" w:rsidRDefault="00EC71A6">
            <w:pPr>
              <w:widowControl/>
              <w:autoSpaceDE/>
              <w:autoSpaceDN/>
              <w:adjustRightInd/>
              <w:spacing w:before="0" w:after="200" w:line="276" w:lineRule="auto"/>
              <w:rPr>
                <w:del w:id="10037" w:author="Ranpal Gill" w:date="2019-07-22T09:41:00Z"/>
                <w:rFonts w:ascii="Calibri" w:hAnsi="Calibri" w:cs="Calibri"/>
                <w:sz w:val="24"/>
                <w:shd w:val="clear" w:color="auto" w:fill="auto"/>
                <w:lang w:val="en-US"/>
              </w:rPr>
              <w:pPrChange w:id="10038" w:author="Ranpal Gill" w:date="2019-07-22T09:41:00Z">
                <w:pPr>
                  <w:widowControl/>
                  <w:autoSpaceDE/>
                  <w:autoSpaceDN/>
                  <w:adjustRightInd/>
                  <w:spacing w:before="0" w:after="0"/>
                </w:pPr>
              </w:pPrChange>
            </w:pPr>
            <w:del w:id="10039" w:author="Ranpal Gill" w:date="2019-07-22T09:41:00Z">
              <w:r w:rsidRPr="00EC71A6" w:rsidDel="00C829AB">
                <w:rPr>
                  <w:rFonts w:ascii="Calibri" w:hAnsi="Calibri" w:cs="Calibri"/>
                  <w:sz w:val="24"/>
                  <w:shd w:val="clear" w:color="auto" w:fill="auto"/>
                  <w:lang w:val="en-US"/>
                </w:rPr>
                <w:delText>Research studies have demonstrated improved learning comprehension and retention with 3D visualization (http://www.astronomycenter.org/items/detail.cfm?ID=13750).  In addition, there is strong interest by the general public (as evidenced by Pokemon Go! and the book/movie Ready Player One), planetarium community (https://www.linkedin.com/pulse/virtual-reality-planetarium-patrick-mcpike), and formal education (https://edu.google.com/expeditions/#about).  LSST would like to evaluate this technology to see if it holds promise for our program.</w:delText>
              </w:r>
            </w:del>
          </w:p>
        </w:tc>
      </w:tr>
      <w:tr w:rsidR="00EC71A6" w:rsidRPr="00EC71A6" w:rsidDel="00C829AB" w14:paraId="7DD8C17F" w14:textId="474507D7" w:rsidTr="00FA1717">
        <w:trPr>
          <w:trHeight w:val="620"/>
          <w:del w:id="10040"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32B2750E" w14:textId="30B42988" w:rsidR="00EC71A6" w:rsidRPr="00EC71A6" w:rsidDel="00C829AB" w:rsidRDefault="00EC71A6">
            <w:pPr>
              <w:widowControl/>
              <w:autoSpaceDE/>
              <w:autoSpaceDN/>
              <w:adjustRightInd/>
              <w:spacing w:before="0" w:after="200" w:line="276" w:lineRule="auto"/>
              <w:rPr>
                <w:del w:id="10041" w:author="Ranpal Gill" w:date="2019-07-22T09:41:00Z"/>
                <w:rFonts w:ascii="Calibri" w:hAnsi="Calibri" w:cs="Calibri"/>
                <w:sz w:val="24"/>
                <w:shd w:val="clear" w:color="auto" w:fill="auto"/>
                <w:lang w:val="en-US"/>
              </w:rPr>
              <w:pPrChange w:id="10042" w:author="Ranpal Gill" w:date="2019-07-22T09:41:00Z">
                <w:pPr>
                  <w:widowControl/>
                  <w:autoSpaceDE/>
                  <w:autoSpaceDN/>
                  <w:adjustRightInd/>
                  <w:spacing w:before="0" w:after="0"/>
                </w:pPr>
              </w:pPrChange>
            </w:pPr>
            <w:del w:id="10043"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03415EA6" w14:textId="3711F732" w:rsidR="00EC71A6" w:rsidRPr="00EC71A6" w:rsidDel="00C829AB" w:rsidRDefault="00EC71A6">
            <w:pPr>
              <w:widowControl/>
              <w:autoSpaceDE/>
              <w:autoSpaceDN/>
              <w:adjustRightInd/>
              <w:spacing w:before="0" w:after="200" w:line="276" w:lineRule="auto"/>
              <w:rPr>
                <w:del w:id="10044" w:author="Ranpal Gill" w:date="2019-07-22T09:41:00Z"/>
                <w:rFonts w:ascii="Calibri" w:hAnsi="Calibri" w:cs="Calibri"/>
                <w:sz w:val="24"/>
                <w:shd w:val="clear" w:color="auto" w:fill="auto"/>
                <w:lang w:val="en-US"/>
              </w:rPr>
              <w:pPrChange w:id="10045" w:author="Ranpal Gill" w:date="2019-07-22T09:41:00Z">
                <w:pPr>
                  <w:widowControl/>
                  <w:autoSpaceDE/>
                  <w:autoSpaceDN/>
                  <w:adjustRightInd/>
                  <w:spacing w:before="0" w:after="0"/>
                </w:pPr>
              </w:pPrChange>
            </w:pPr>
            <w:del w:id="10046" w:author="Ranpal Gill" w:date="2019-07-22T09:41:00Z">
              <w:r w:rsidRPr="00EC71A6" w:rsidDel="00C829AB">
                <w:rPr>
                  <w:rFonts w:ascii="Calibri" w:hAnsi="Calibri" w:cs="Calibri"/>
                  <w:sz w:val="24"/>
                  <w:shd w:val="clear" w:color="auto" w:fill="auto"/>
                  <w:lang w:val="en-US"/>
                </w:rPr>
                <w:delText>LSST EPO would likely contract this work since the required development skills are specialized.</w:delText>
              </w:r>
            </w:del>
          </w:p>
        </w:tc>
      </w:tr>
      <w:tr w:rsidR="00EC71A6" w:rsidRPr="00EC71A6" w:rsidDel="00C829AB" w14:paraId="738BD9C3" w14:textId="1B647096" w:rsidTr="00FA1717">
        <w:trPr>
          <w:trHeight w:val="4340"/>
          <w:del w:id="10047"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7F841202" w14:textId="4DDB93F3" w:rsidR="00EC71A6" w:rsidRPr="00EC71A6" w:rsidDel="00C829AB" w:rsidRDefault="00EC71A6">
            <w:pPr>
              <w:widowControl/>
              <w:autoSpaceDE/>
              <w:autoSpaceDN/>
              <w:adjustRightInd/>
              <w:spacing w:before="0" w:after="200" w:line="276" w:lineRule="auto"/>
              <w:rPr>
                <w:del w:id="10048" w:author="Ranpal Gill" w:date="2019-07-22T09:41:00Z"/>
                <w:rFonts w:ascii="Calibri" w:hAnsi="Calibri" w:cs="Calibri"/>
                <w:sz w:val="24"/>
                <w:shd w:val="clear" w:color="auto" w:fill="auto"/>
                <w:lang w:val="en-US"/>
              </w:rPr>
              <w:pPrChange w:id="10049" w:author="Ranpal Gill" w:date="2019-07-22T09:41:00Z">
                <w:pPr>
                  <w:widowControl/>
                  <w:autoSpaceDE/>
                  <w:autoSpaceDN/>
                  <w:adjustRightInd/>
                  <w:spacing w:before="0" w:after="0"/>
                </w:pPr>
              </w:pPrChange>
            </w:pPr>
            <w:del w:id="10050"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08B3C4A6" w14:textId="596539BA" w:rsidR="00EC71A6" w:rsidRPr="00EC71A6" w:rsidDel="00C829AB" w:rsidRDefault="00EC71A6">
            <w:pPr>
              <w:widowControl/>
              <w:autoSpaceDE/>
              <w:autoSpaceDN/>
              <w:adjustRightInd/>
              <w:spacing w:before="0" w:after="200" w:line="276" w:lineRule="auto"/>
              <w:rPr>
                <w:del w:id="10051" w:author="Ranpal Gill" w:date="2019-07-22T09:41:00Z"/>
                <w:rFonts w:ascii="Calibri" w:hAnsi="Calibri" w:cs="Calibri"/>
                <w:sz w:val="24"/>
                <w:shd w:val="clear" w:color="auto" w:fill="auto"/>
                <w:lang w:val="en-US"/>
              </w:rPr>
              <w:pPrChange w:id="10052" w:author="Ranpal Gill" w:date="2019-07-22T09:41:00Z">
                <w:pPr>
                  <w:widowControl/>
                  <w:autoSpaceDE/>
                  <w:autoSpaceDN/>
                  <w:adjustRightInd/>
                  <w:spacing w:before="0" w:after="0"/>
                </w:pPr>
              </w:pPrChange>
            </w:pPr>
            <w:del w:id="10053" w:author="Ranpal Gill" w:date="2019-07-22T09:41:00Z">
              <w:r w:rsidRPr="00EC71A6" w:rsidDel="00C829AB">
                <w:rPr>
                  <w:rFonts w:ascii="Calibri" w:hAnsi="Calibri" w:cs="Calibri"/>
                  <w:sz w:val="24"/>
                  <w:shd w:val="clear" w:color="auto" w:fill="auto"/>
                  <w:lang w:val="en-US"/>
                </w:rPr>
                <w:delText>According to the May 2016 report "Augmented Reality and Virtual Reality Market - Global Forecast to 2022", the global augmented reality and virtual reality market is expected to reach USD 151.30 Billion by 2022 (source: http://www.marketsandmarkets.com/PressReleases/augmented-reality-virtual-reality.asp).  Since this technology is in high-demand, hiring or contracting the necessary developers will be expensive.  As a rough guide, Kristina Llewellyn, a professor at the University of Waterloo and faculty member at The Games Institute, is working on a $500,000 dollar VR project for Nova Scotia high school students — dubbed the Digital Oral Histories for Reconciliation (DOHR) project (http://www.cbc.ca/news/entertainment/virtual-reality-education-1.4152384).</w:delText>
              </w:r>
            </w:del>
          </w:p>
        </w:tc>
      </w:tr>
      <w:tr w:rsidR="00EC71A6" w:rsidRPr="00EC71A6" w:rsidDel="00C829AB" w14:paraId="6D6552E9" w14:textId="72D68575" w:rsidTr="00FA1717">
        <w:trPr>
          <w:trHeight w:val="630"/>
          <w:del w:id="10054" w:author="Ranpal Gill" w:date="2019-07-22T09:41:00Z"/>
        </w:trPr>
        <w:tc>
          <w:tcPr>
            <w:tcW w:w="2122" w:type="dxa"/>
            <w:tcBorders>
              <w:top w:val="nil"/>
              <w:left w:val="single" w:sz="8" w:space="0" w:color="auto"/>
              <w:bottom w:val="single" w:sz="8" w:space="0" w:color="auto"/>
              <w:right w:val="single" w:sz="4" w:space="0" w:color="auto"/>
            </w:tcBorders>
            <w:shd w:val="clear" w:color="auto" w:fill="auto"/>
            <w:vAlign w:val="center"/>
            <w:hideMark/>
          </w:tcPr>
          <w:p w14:paraId="572DF64A" w14:textId="6883C124" w:rsidR="00EC71A6" w:rsidRPr="00EC71A6" w:rsidDel="00C829AB" w:rsidRDefault="00EC71A6">
            <w:pPr>
              <w:widowControl/>
              <w:autoSpaceDE/>
              <w:autoSpaceDN/>
              <w:adjustRightInd/>
              <w:spacing w:before="0" w:after="200" w:line="276" w:lineRule="auto"/>
              <w:rPr>
                <w:del w:id="10055" w:author="Ranpal Gill" w:date="2019-07-22T09:41:00Z"/>
                <w:rFonts w:ascii="Calibri" w:hAnsi="Calibri" w:cs="Calibri"/>
                <w:sz w:val="24"/>
                <w:shd w:val="clear" w:color="auto" w:fill="auto"/>
                <w:lang w:val="en-US"/>
              </w:rPr>
              <w:pPrChange w:id="10056" w:author="Ranpal Gill" w:date="2019-07-22T09:41:00Z">
                <w:pPr>
                  <w:widowControl/>
                  <w:autoSpaceDE/>
                  <w:autoSpaceDN/>
                  <w:adjustRightInd/>
                  <w:spacing w:before="0" w:after="0"/>
                </w:pPr>
              </w:pPrChange>
            </w:pPr>
            <w:del w:id="10057"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194E56D1" w14:textId="3EEBB048" w:rsidR="00EC71A6" w:rsidRPr="00EC71A6" w:rsidDel="00C829AB" w:rsidRDefault="00EC71A6">
            <w:pPr>
              <w:widowControl/>
              <w:autoSpaceDE/>
              <w:autoSpaceDN/>
              <w:adjustRightInd/>
              <w:spacing w:before="0" w:after="200" w:line="276" w:lineRule="auto"/>
              <w:rPr>
                <w:del w:id="10058" w:author="Ranpal Gill" w:date="2019-07-22T09:41:00Z"/>
                <w:rFonts w:ascii="Calibri" w:hAnsi="Calibri" w:cs="Calibri"/>
                <w:sz w:val="24"/>
                <w:shd w:val="clear" w:color="auto" w:fill="auto"/>
                <w:lang w:val="en-US"/>
              </w:rPr>
              <w:pPrChange w:id="10059" w:author="Ranpal Gill" w:date="2019-07-22T09:41:00Z">
                <w:pPr>
                  <w:widowControl/>
                  <w:autoSpaceDE/>
                  <w:autoSpaceDN/>
                  <w:adjustRightInd/>
                  <w:spacing w:before="0" w:after="0"/>
                </w:pPr>
              </w:pPrChange>
            </w:pPr>
            <w:del w:id="10060" w:author="Ranpal Gill" w:date="2019-07-22T09:41:00Z">
              <w:r w:rsidRPr="00EC71A6" w:rsidDel="00C829AB">
                <w:rPr>
                  <w:rFonts w:ascii="Calibri" w:hAnsi="Calibri" w:cs="Calibri"/>
                  <w:sz w:val="24"/>
                  <w:shd w:val="clear" w:color="auto" w:fill="auto"/>
                  <w:lang w:val="en-US"/>
                </w:rPr>
                <w:delText>Best to begin as early as possible due to the development complexity and current competition for resources.</w:delText>
              </w:r>
            </w:del>
          </w:p>
        </w:tc>
      </w:tr>
    </w:tbl>
    <w:p w14:paraId="0BCF7504" w14:textId="2ACAC866" w:rsidR="00CD02DD" w:rsidDel="00C829AB" w:rsidRDefault="00CD02DD">
      <w:pPr>
        <w:widowControl/>
        <w:autoSpaceDE/>
        <w:autoSpaceDN/>
        <w:adjustRightInd/>
        <w:spacing w:before="0" w:after="200" w:line="276" w:lineRule="auto"/>
        <w:rPr>
          <w:del w:id="10061" w:author="Ranpal Gill" w:date="2019-07-22T09:41:00Z"/>
        </w:rPr>
        <w:pPrChange w:id="10062" w:author="Ranpal Gill" w:date="2019-07-22T09:41:00Z">
          <w:pPr/>
        </w:pPrChange>
      </w:pPr>
    </w:p>
    <w:p w14:paraId="7F240618" w14:textId="2755903F" w:rsidR="00CD02DD" w:rsidDel="00C829AB" w:rsidRDefault="00CD02DD" w:rsidP="00C829AB">
      <w:pPr>
        <w:widowControl/>
        <w:autoSpaceDE/>
        <w:autoSpaceDN/>
        <w:adjustRightInd/>
        <w:spacing w:before="0" w:after="200" w:line="276" w:lineRule="auto"/>
        <w:rPr>
          <w:del w:id="10063" w:author="Ranpal Gill" w:date="2019-07-22T09:41:00Z"/>
        </w:rPr>
      </w:pPr>
      <w:del w:id="10064"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226CBE75" w14:textId="0CC80E30" w:rsidTr="00FA1717">
        <w:trPr>
          <w:trHeight w:val="320"/>
          <w:del w:id="10065" w:author="Ranpal Gill" w:date="2019-07-22T09:41:00Z"/>
        </w:trPr>
        <w:tc>
          <w:tcPr>
            <w:tcW w:w="2122" w:type="dxa"/>
            <w:tcBorders>
              <w:top w:val="nil"/>
              <w:left w:val="nil"/>
              <w:bottom w:val="nil"/>
              <w:right w:val="nil"/>
            </w:tcBorders>
            <w:shd w:val="clear" w:color="auto" w:fill="auto"/>
            <w:noWrap/>
            <w:vAlign w:val="center"/>
            <w:hideMark/>
          </w:tcPr>
          <w:p w14:paraId="632A9D51" w14:textId="188B854D" w:rsidR="00EC71A6" w:rsidRPr="00EC71A6" w:rsidDel="00C829AB" w:rsidRDefault="00EC71A6">
            <w:pPr>
              <w:widowControl/>
              <w:autoSpaceDE/>
              <w:autoSpaceDN/>
              <w:adjustRightInd/>
              <w:spacing w:before="0" w:after="200" w:line="276" w:lineRule="auto"/>
              <w:rPr>
                <w:del w:id="10066" w:author="Ranpal Gill" w:date="2019-07-22T09:41:00Z"/>
                <w:rFonts w:ascii="Calibri" w:hAnsi="Calibri" w:cs="Calibri"/>
                <w:sz w:val="24"/>
                <w:shd w:val="clear" w:color="auto" w:fill="auto"/>
                <w:lang w:val="en-US"/>
              </w:rPr>
              <w:pPrChange w:id="10067"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74E2232F" w14:textId="3B85883B" w:rsidR="00EC71A6" w:rsidRPr="00EC71A6" w:rsidDel="00C829AB" w:rsidRDefault="00EC71A6">
            <w:pPr>
              <w:widowControl/>
              <w:autoSpaceDE/>
              <w:autoSpaceDN/>
              <w:adjustRightInd/>
              <w:spacing w:before="0" w:after="200" w:line="276" w:lineRule="auto"/>
              <w:rPr>
                <w:del w:id="10068" w:author="Ranpal Gill" w:date="2019-07-22T09:41:00Z"/>
                <w:rFonts w:ascii="Times New Roman" w:hAnsi="Times New Roman" w:cs="Times New Roman"/>
                <w:color w:val="auto"/>
                <w:sz w:val="20"/>
                <w:szCs w:val="20"/>
                <w:shd w:val="clear" w:color="auto" w:fill="auto"/>
                <w:lang w:val="en-US"/>
              </w:rPr>
              <w:pPrChange w:id="10069" w:author="Ranpal Gill" w:date="2019-07-22T09:41:00Z">
                <w:pPr>
                  <w:widowControl/>
                  <w:autoSpaceDE/>
                  <w:autoSpaceDN/>
                  <w:adjustRightInd/>
                  <w:spacing w:before="0" w:after="0"/>
                </w:pPr>
              </w:pPrChange>
            </w:pPr>
          </w:p>
        </w:tc>
      </w:tr>
      <w:tr w:rsidR="00EC71A6" w:rsidRPr="00EC71A6" w:rsidDel="00C829AB" w14:paraId="06996933" w14:textId="1E680C09" w:rsidTr="00FA1717">
        <w:trPr>
          <w:trHeight w:val="310"/>
          <w:del w:id="10070"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vAlign w:val="bottom"/>
            <w:hideMark/>
          </w:tcPr>
          <w:p w14:paraId="40D35610" w14:textId="121DDB05" w:rsidR="00EC71A6" w:rsidRPr="00EC71A6" w:rsidDel="00C829AB" w:rsidRDefault="00EC71A6">
            <w:pPr>
              <w:widowControl/>
              <w:autoSpaceDE/>
              <w:autoSpaceDN/>
              <w:adjustRightInd/>
              <w:spacing w:before="0" w:after="200" w:line="276" w:lineRule="auto"/>
              <w:rPr>
                <w:del w:id="10071" w:author="Ranpal Gill" w:date="2019-07-22T09:41:00Z"/>
                <w:rFonts w:ascii="Calibri" w:hAnsi="Calibri" w:cs="Calibri"/>
                <w:b/>
                <w:bCs/>
                <w:szCs w:val="22"/>
                <w:shd w:val="clear" w:color="auto" w:fill="auto"/>
                <w:lang w:val="en-US"/>
              </w:rPr>
              <w:pPrChange w:id="10072" w:author="Ranpal Gill" w:date="2019-07-22T09:41:00Z">
                <w:pPr>
                  <w:widowControl/>
                  <w:autoSpaceDE/>
                  <w:autoSpaceDN/>
                  <w:adjustRightInd/>
                  <w:spacing w:before="0" w:after="0"/>
                  <w:jc w:val="center"/>
                </w:pPr>
              </w:pPrChange>
            </w:pPr>
            <w:del w:id="10073"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419AA082" w14:textId="433D2247" w:rsidTr="00FA1717">
        <w:trPr>
          <w:trHeight w:val="310"/>
          <w:del w:id="10074"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466584A5" w14:textId="2BE67E8C" w:rsidR="00EC71A6" w:rsidRPr="00EC71A6" w:rsidDel="00C829AB" w:rsidRDefault="00EC71A6">
            <w:pPr>
              <w:widowControl/>
              <w:autoSpaceDE/>
              <w:autoSpaceDN/>
              <w:adjustRightInd/>
              <w:spacing w:before="0" w:after="200" w:line="276" w:lineRule="auto"/>
              <w:rPr>
                <w:del w:id="10075" w:author="Ranpal Gill" w:date="2019-07-22T09:41:00Z"/>
                <w:rFonts w:ascii="Calibri" w:hAnsi="Calibri" w:cs="Calibri"/>
                <w:b/>
                <w:bCs/>
                <w:szCs w:val="22"/>
                <w:shd w:val="clear" w:color="auto" w:fill="auto"/>
                <w:lang w:val="en-US"/>
              </w:rPr>
              <w:pPrChange w:id="10076" w:author="Ranpal Gill" w:date="2019-07-22T09:41:00Z">
                <w:pPr>
                  <w:widowControl/>
                  <w:autoSpaceDE/>
                  <w:autoSpaceDN/>
                  <w:adjustRightInd/>
                  <w:spacing w:before="0" w:after="0"/>
                </w:pPr>
              </w:pPrChange>
            </w:pPr>
            <w:del w:id="10077" w:author="Ranpal Gill" w:date="2019-07-22T09:41:00Z">
              <w:r w:rsidRPr="00EC71A6" w:rsidDel="00C829AB">
                <w:rPr>
                  <w:rFonts w:ascii="Calibri" w:hAnsi="Calibri" w:cs="Calibri"/>
                  <w:b/>
                  <w:bCs/>
                  <w:szCs w:val="22"/>
                  <w:shd w:val="clear" w:color="auto" w:fill="auto"/>
                  <w:lang w:val="en-US"/>
                </w:rPr>
                <w:delText>CO1-U</w:delText>
              </w:r>
            </w:del>
          </w:p>
        </w:tc>
        <w:tc>
          <w:tcPr>
            <w:tcW w:w="6625" w:type="dxa"/>
            <w:tcBorders>
              <w:top w:val="nil"/>
              <w:left w:val="nil"/>
              <w:bottom w:val="single" w:sz="4" w:space="0" w:color="auto"/>
              <w:right w:val="single" w:sz="8" w:space="0" w:color="auto"/>
            </w:tcBorders>
            <w:shd w:val="clear" w:color="auto" w:fill="auto"/>
            <w:vAlign w:val="bottom"/>
            <w:hideMark/>
          </w:tcPr>
          <w:p w14:paraId="3F9E93D8" w14:textId="20B7B8E6" w:rsidR="00EC71A6" w:rsidRPr="00EC71A6" w:rsidDel="00C829AB" w:rsidRDefault="00EC71A6">
            <w:pPr>
              <w:widowControl/>
              <w:autoSpaceDE/>
              <w:autoSpaceDN/>
              <w:adjustRightInd/>
              <w:spacing w:before="0" w:after="200" w:line="276" w:lineRule="auto"/>
              <w:rPr>
                <w:del w:id="10078" w:author="Ranpal Gill" w:date="2019-07-22T09:41:00Z"/>
                <w:rFonts w:ascii="Calibri" w:hAnsi="Calibri" w:cs="Calibri"/>
                <w:sz w:val="24"/>
                <w:shd w:val="clear" w:color="auto" w:fill="auto"/>
                <w:lang w:val="en-US"/>
              </w:rPr>
              <w:pPrChange w:id="10079" w:author="Ranpal Gill" w:date="2019-07-22T09:41:00Z">
                <w:pPr>
                  <w:widowControl/>
                  <w:autoSpaceDE/>
                  <w:autoSpaceDN/>
                  <w:adjustRightInd/>
                  <w:spacing w:before="0" w:after="0"/>
                </w:pPr>
              </w:pPrChange>
            </w:pPr>
            <w:del w:id="10080"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218A1364" w14:textId="71149F65" w:rsidTr="00FA1717">
        <w:trPr>
          <w:trHeight w:val="620"/>
          <w:del w:id="10081"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vAlign w:val="center"/>
            <w:hideMark/>
          </w:tcPr>
          <w:p w14:paraId="640C694D" w14:textId="37A35290" w:rsidR="00EC71A6" w:rsidRPr="00EC71A6" w:rsidDel="00C829AB" w:rsidRDefault="00EC71A6">
            <w:pPr>
              <w:widowControl/>
              <w:autoSpaceDE/>
              <w:autoSpaceDN/>
              <w:adjustRightInd/>
              <w:spacing w:before="0" w:after="200" w:line="276" w:lineRule="auto"/>
              <w:rPr>
                <w:del w:id="10082" w:author="Ranpal Gill" w:date="2019-07-22T09:41:00Z"/>
                <w:rFonts w:ascii="Calibri" w:hAnsi="Calibri" w:cs="Calibri"/>
                <w:sz w:val="24"/>
                <w:shd w:val="clear" w:color="auto" w:fill="auto"/>
                <w:lang w:val="en-US"/>
              </w:rPr>
              <w:pPrChange w:id="10083" w:author="Ranpal Gill" w:date="2019-07-22T09:41:00Z">
                <w:pPr>
                  <w:widowControl/>
                  <w:autoSpaceDE/>
                  <w:autoSpaceDN/>
                  <w:adjustRightInd/>
                  <w:spacing w:before="0" w:after="0"/>
                </w:pPr>
              </w:pPrChange>
            </w:pPr>
            <w:del w:id="10084"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4B309327" w14:textId="025AD11B" w:rsidR="00EC71A6" w:rsidRPr="00EC71A6" w:rsidDel="00C829AB" w:rsidRDefault="00EC71A6">
            <w:pPr>
              <w:widowControl/>
              <w:autoSpaceDE/>
              <w:autoSpaceDN/>
              <w:adjustRightInd/>
              <w:spacing w:before="0" w:after="200" w:line="276" w:lineRule="auto"/>
              <w:rPr>
                <w:del w:id="10085" w:author="Ranpal Gill" w:date="2019-07-22T09:41:00Z"/>
                <w:rFonts w:ascii="Calibri" w:hAnsi="Calibri" w:cs="Calibri"/>
                <w:sz w:val="24"/>
                <w:shd w:val="clear" w:color="auto" w:fill="auto"/>
                <w:lang w:val="en-US"/>
              </w:rPr>
              <w:pPrChange w:id="10086" w:author="Ranpal Gill" w:date="2019-07-22T09:41:00Z">
                <w:pPr>
                  <w:widowControl/>
                  <w:autoSpaceDE/>
                  <w:autoSpaceDN/>
                  <w:adjustRightInd/>
                  <w:spacing w:before="0" w:after="0"/>
                </w:pPr>
              </w:pPrChange>
            </w:pPr>
            <w:del w:id="10087" w:author="Ranpal Gill" w:date="2019-07-22T09:41:00Z">
              <w:r w:rsidRPr="00EC71A6" w:rsidDel="00C829AB">
                <w:rPr>
                  <w:rFonts w:ascii="Calibri" w:hAnsi="Calibri" w:cs="Calibri"/>
                  <w:sz w:val="24"/>
                  <w:shd w:val="clear" w:color="auto" w:fill="auto"/>
                  <w:lang w:val="en-US"/>
                </w:rPr>
                <w:delText>Extend ORR Mini-Survey by 1-2 Months and Generate an Early Data Release</w:delText>
              </w:r>
            </w:del>
          </w:p>
        </w:tc>
      </w:tr>
      <w:tr w:rsidR="00EC71A6" w:rsidRPr="00EC71A6" w:rsidDel="00C829AB" w14:paraId="1EB3C96F" w14:textId="31BE9B22" w:rsidTr="00FA1717">
        <w:trPr>
          <w:trHeight w:val="310"/>
          <w:del w:id="10088"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49169D19" w14:textId="4269A913" w:rsidR="00EC71A6" w:rsidRPr="00EC71A6" w:rsidDel="00C829AB" w:rsidRDefault="00EC71A6">
            <w:pPr>
              <w:widowControl/>
              <w:autoSpaceDE/>
              <w:autoSpaceDN/>
              <w:adjustRightInd/>
              <w:spacing w:before="0" w:after="200" w:line="276" w:lineRule="auto"/>
              <w:rPr>
                <w:del w:id="10089" w:author="Ranpal Gill" w:date="2019-07-22T09:41:00Z"/>
                <w:rFonts w:ascii="Calibri" w:hAnsi="Calibri" w:cs="Calibri"/>
                <w:sz w:val="24"/>
                <w:shd w:val="clear" w:color="auto" w:fill="auto"/>
                <w:lang w:val="en-US"/>
              </w:rPr>
              <w:pPrChange w:id="10090" w:author="Ranpal Gill" w:date="2019-07-22T09:41:00Z">
                <w:pPr>
                  <w:widowControl/>
                  <w:autoSpaceDE/>
                  <w:autoSpaceDN/>
                  <w:adjustRightInd/>
                  <w:spacing w:before="0" w:after="0"/>
                </w:pPr>
              </w:pPrChange>
            </w:pPr>
            <w:del w:id="10091"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vAlign w:val="bottom"/>
            <w:hideMark/>
          </w:tcPr>
          <w:p w14:paraId="0395A3A6" w14:textId="01CD0828" w:rsidR="00EC71A6" w:rsidRPr="00EC71A6" w:rsidDel="00C829AB" w:rsidRDefault="00EC71A6">
            <w:pPr>
              <w:widowControl/>
              <w:autoSpaceDE/>
              <w:autoSpaceDN/>
              <w:adjustRightInd/>
              <w:spacing w:before="0" w:after="200" w:line="276" w:lineRule="auto"/>
              <w:rPr>
                <w:del w:id="10092" w:author="Ranpal Gill" w:date="2019-07-22T09:41:00Z"/>
                <w:rFonts w:ascii="Calibri" w:hAnsi="Calibri" w:cs="Calibri"/>
                <w:sz w:val="24"/>
                <w:shd w:val="clear" w:color="auto" w:fill="auto"/>
                <w:lang w:val="en-US"/>
              </w:rPr>
              <w:pPrChange w:id="10093" w:author="Ranpal Gill" w:date="2019-07-22T09:41:00Z">
                <w:pPr>
                  <w:widowControl/>
                  <w:autoSpaceDE/>
                  <w:autoSpaceDN/>
                  <w:adjustRightInd/>
                  <w:spacing w:before="0" w:after="0"/>
                </w:pPr>
              </w:pPrChange>
            </w:pPr>
            <w:del w:id="10094" w:author="Ranpal Gill" w:date="2019-07-22T09:41:00Z">
              <w:r w:rsidRPr="00EC71A6" w:rsidDel="00C829AB">
                <w:rPr>
                  <w:rFonts w:ascii="Calibri" w:hAnsi="Calibri" w:cs="Calibri"/>
                  <w:sz w:val="24"/>
                  <w:shd w:val="clear" w:color="auto" w:fill="auto"/>
                  <w:lang w:val="en-US"/>
                </w:rPr>
                <w:delText>3600</w:delText>
              </w:r>
            </w:del>
          </w:p>
        </w:tc>
      </w:tr>
      <w:tr w:rsidR="00EC71A6" w:rsidRPr="00EC71A6" w:rsidDel="00C829AB" w14:paraId="2D96CDEF" w14:textId="340E84BE" w:rsidTr="00FA1717">
        <w:trPr>
          <w:trHeight w:val="310"/>
          <w:del w:id="10095"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72436EA7" w14:textId="03CD3DD0" w:rsidR="00EC71A6" w:rsidRPr="00EC71A6" w:rsidDel="00C829AB" w:rsidRDefault="00EC71A6">
            <w:pPr>
              <w:widowControl/>
              <w:autoSpaceDE/>
              <w:autoSpaceDN/>
              <w:adjustRightInd/>
              <w:spacing w:before="0" w:after="200" w:line="276" w:lineRule="auto"/>
              <w:rPr>
                <w:del w:id="10096" w:author="Ranpal Gill" w:date="2019-07-22T09:41:00Z"/>
                <w:rFonts w:ascii="Calibri" w:hAnsi="Calibri" w:cs="Calibri"/>
                <w:sz w:val="24"/>
                <w:shd w:val="clear" w:color="auto" w:fill="auto"/>
                <w:lang w:val="en-US"/>
              </w:rPr>
              <w:pPrChange w:id="10097" w:author="Ranpal Gill" w:date="2019-07-22T09:41:00Z">
                <w:pPr>
                  <w:widowControl/>
                  <w:autoSpaceDE/>
                  <w:autoSpaceDN/>
                  <w:adjustRightInd/>
                  <w:spacing w:before="0" w:after="0"/>
                </w:pPr>
              </w:pPrChange>
            </w:pPr>
            <w:del w:id="10098"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vAlign w:val="bottom"/>
            <w:hideMark/>
          </w:tcPr>
          <w:p w14:paraId="1FF8F9E0" w14:textId="0007532D" w:rsidR="00EC71A6" w:rsidRPr="00EC71A6" w:rsidDel="00C829AB" w:rsidRDefault="00EC71A6">
            <w:pPr>
              <w:widowControl/>
              <w:autoSpaceDE/>
              <w:autoSpaceDN/>
              <w:adjustRightInd/>
              <w:spacing w:before="0" w:after="200" w:line="276" w:lineRule="auto"/>
              <w:rPr>
                <w:del w:id="10099" w:author="Ranpal Gill" w:date="2019-07-22T09:41:00Z"/>
                <w:rFonts w:ascii="Calibri" w:hAnsi="Calibri" w:cs="Calibri"/>
                <w:sz w:val="24"/>
                <w:shd w:val="clear" w:color="auto" w:fill="auto"/>
                <w:lang w:val="en-US"/>
              </w:rPr>
              <w:pPrChange w:id="10100" w:author="Ranpal Gill" w:date="2019-07-22T09:41:00Z">
                <w:pPr>
                  <w:widowControl/>
                  <w:autoSpaceDE/>
                  <w:autoSpaceDN/>
                  <w:adjustRightInd/>
                  <w:spacing w:before="0" w:after="0"/>
                </w:pPr>
              </w:pPrChange>
            </w:pPr>
            <w:del w:id="10101"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55E32333" w14:textId="46B75E52" w:rsidTr="00FA1717">
        <w:trPr>
          <w:trHeight w:val="310"/>
          <w:del w:id="10102"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0D670F36" w14:textId="2ED4847B" w:rsidR="00EC71A6" w:rsidRPr="00EC71A6" w:rsidDel="00C829AB" w:rsidRDefault="00EC71A6">
            <w:pPr>
              <w:widowControl/>
              <w:autoSpaceDE/>
              <w:autoSpaceDN/>
              <w:adjustRightInd/>
              <w:spacing w:before="0" w:after="200" w:line="276" w:lineRule="auto"/>
              <w:rPr>
                <w:del w:id="10103" w:author="Ranpal Gill" w:date="2019-07-22T09:41:00Z"/>
                <w:rFonts w:ascii="Calibri" w:hAnsi="Calibri" w:cs="Calibri"/>
                <w:sz w:val="24"/>
                <w:shd w:val="clear" w:color="auto" w:fill="auto"/>
                <w:lang w:val="en-US"/>
              </w:rPr>
              <w:pPrChange w:id="10104" w:author="Ranpal Gill" w:date="2019-07-22T09:41:00Z">
                <w:pPr>
                  <w:widowControl/>
                  <w:autoSpaceDE/>
                  <w:autoSpaceDN/>
                  <w:adjustRightInd/>
                  <w:spacing w:before="0" w:after="0"/>
                </w:pPr>
              </w:pPrChange>
            </w:pPr>
            <w:del w:id="10105"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vAlign w:val="bottom"/>
            <w:hideMark/>
          </w:tcPr>
          <w:p w14:paraId="45BF45BC" w14:textId="4149C92B" w:rsidR="00EC71A6" w:rsidRPr="00EC71A6" w:rsidDel="00C829AB" w:rsidRDefault="00EC71A6">
            <w:pPr>
              <w:widowControl/>
              <w:autoSpaceDE/>
              <w:autoSpaceDN/>
              <w:adjustRightInd/>
              <w:spacing w:before="0" w:after="200" w:line="276" w:lineRule="auto"/>
              <w:rPr>
                <w:del w:id="10106" w:author="Ranpal Gill" w:date="2019-07-22T09:41:00Z"/>
                <w:rFonts w:ascii="Calibri" w:hAnsi="Calibri" w:cs="Calibri"/>
                <w:sz w:val="24"/>
                <w:shd w:val="clear" w:color="auto" w:fill="auto"/>
                <w:lang w:val="en-US"/>
              </w:rPr>
              <w:pPrChange w:id="10107" w:author="Ranpal Gill" w:date="2019-07-22T09:41:00Z">
                <w:pPr>
                  <w:widowControl/>
                  <w:autoSpaceDE/>
                  <w:autoSpaceDN/>
                  <w:adjustRightInd/>
                  <w:spacing w:before="0" w:after="0"/>
                </w:pPr>
              </w:pPrChange>
            </w:pPr>
            <w:del w:id="10108" w:author="Ranpal Gill" w:date="2019-07-22T09:41:00Z">
              <w:r w:rsidRPr="00EC71A6" w:rsidDel="00C829AB">
                <w:rPr>
                  <w:rFonts w:ascii="Calibri" w:hAnsi="Calibri" w:cs="Calibri"/>
                  <w:sz w:val="24"/>
                  <w:shd w:val="clear" w:color="auto" w:fill="auto"/>
                  <w:lang w:val="en-US"/>
                </w:rPr>
                <w:delText>01-10-17</w:delText>
              </w:r>
            </w:del>
          </w:p>
        </w:tc>
      </w:tr>
      <w:tr w:rsidR="00EC71A6" w:rsidRPr="00EC71A6" w:rsidDel="00C829AB" w14:paraId="368777EE" w14:textId="6C4273F0" w:rsidTr="00FA1717">
        <w:trPr>
          <w:trHeight w:val="310"/>
          <w:del w:id="10109"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05CA3692" w14:textId="39165D4C" w:rsidR="00EC71A6" w:rsidRPr="00EC71A6" w:rsidDel="00C829AB" w:rsidRDefault="00EC71A6">
            <w:pPr>
              <w:widowControl/>
              <w:autoSpaceDE/>
              <w:autoSpaceDN/>
              <w:adjustRightInd/>
              <w:spacing w:before="0" w:after="200" w:line="276" w:lineRule="auto"/>
              <w:rPr>
                <w:del w:id="10110" w:author="Ranpal Gill" w:date="2019-07-22T09:41:00Z"/>
                <w:rFonts w:ascii="Calibri" w:hAnsi="Calibri" w:cs="Calibri"/>
                <w:sz w:val="24"/>
                <w:shd w:val="clear" w:color="auto" w:fill="auto"/>
                <w:lang w:val="en-US"/>
              </w:rPr>
              <w:pPrChange w:id="10111" w:author="Ranpal Gill" w:date="2019-07-22T09:41:00Z">
                <w:pPr>
                  <w:widowControl/>
                  <w:autoSpaceDE/>
                  <w:autoSpaceDN/>
                  <w:adjustRightInd/>
                  <w:spacing w:before="0" w:after="0"/>
                </w:pPr>
              </w:pPrChange>
            </w:pPr>
            <w:del w:id="10112"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vAlign w:val="bottom"/>
            <w:hideMark/>
          </w:tcPr>
          <w:p w14:paraId="399C26C0" w14:textId="41581C4C" w:rsidR="00EC71A6" w:rsidRPr="00EC71A6" w:rsidDel="00C829AB" w:rsidRDefault="00EC71A6">
            <w:pPr>
              <w:widowControl/>
              <w:autoSpaceDE/>
              <w:autoSpaceDN/>
              <w:adjustRightInd/>
              <w:spacing w:before="0" w:after="200" w:line="276" w:lineRule="auto"/>
              <w:rPr>
                <w:del w:id="10113" w:author="Ranpal Gill" w:date="2019-07-22T09:41:00Z"/>
                <w:rFonts w:ascii="Calibri" w:hAnsi="Calibri" w:cs="Calibri"/>
                <w:sz w:val="24"/>
                <w:shd w:val="clear" w:color="auto" w:fill="auto"/>
                <w:lang w:val="en-US"/>
              </w:rPr>
              <w:pPrChange w:id="10114" w:author="Ranpal Gill" w:date="2019-07-22T09:41:00Z">
                <w:pPr>
                  <w:widowControl/>
                  <w:autoSpaceDE/>
                  <w:autoSpaceDN/>
                  <w:adjustRightInd/>
                  <w:spacing w:before="0" w:after="0"/>
                </w:pPr>
              </w:pPrChange>
            </w:pPr>
            <w:del w:id="10115" w:author="Ranpal Gill" w:date="2019-07-22T09:41:00Z">
              <w:r w:rsidRPr="00EC71A6" w:rsidDel="00C829AB">
                <w:rPr>
                  <w:rFonts w:ascii="Calibri" w:hAnsi="Calibri" w:cs="Calibri"/>
                  <w:sz w:val="24"/>
                  <w:shd w:val="clear" w:color="auto" w:fill="auto"/>
                  <w:lang w:val="en-US"/>
                </w:rPr>
                <w:delText>01-01-22</w:delText>
              </w:r>
            </w:del>
          </w:p>
        </w:tc>
      </w:tr>
      <w:tr w:rsidR="00EC71A6" w:rsidRPr="00EC71A6" w:rsidDel="00C829AB" w14:paraId="63089388" w14:textId="59F73FDA" w:rsidTr="00FA1717">
        <w:trPr>
          <w:trHeight w:val="310"/>
          <w:del w:id="10116"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0610B9AF" w14:textId="18222803" w:rsidR="00EC71A6" w:rsidRPr="00EC71A6" w:rsidDel="00C829AB" w:rsidRDefault="00EC71A6">
            <w:pPr>
              <w:widowControl/>
              <w:autoSpaceDE/>
              <w:autoSpaceDN/>
              <w:adjustRightInd/>
              <w:spacing w:before="0" w:after="200" w:line="276" w:lineRule="auto"/>
              <w:rPr>
                <w:del w:id="10117" w:author="Ranpal Gill" w:date="2019-07-22T09:41:00Z"/>
                <w:rFonts w:ascii="Calibri" w:hAnsi="Calibri" w:cs="Calibri"/>
                <w:sz w:val="24"/>
                <w:shd w:val="clear" w:color="auto" w:fill="auto"/>
                <w:lang w:val="en-US"/>
              </w:rPr>
              <w:pPrChange w:id="10118" w:author="Ranpal Gill" w:date="2019-07-22T09:41:00Z">
                <w:pPr>
                  <w:widowControl/>
                  <w:autoSpaceDE/>
                  <w:autoSpaceDN/>
                  <w:adjustRightInd/>
                  <w:spacing w:before="0" w:after="0"/>
                </w:pPr>
              </w:pPrChange>
            </w:pPr>
            <w:del w:id="10119"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vAlign w:val="bottom"/>
            <w:hideMark/>
          </w:tcPr>
          <w:p w14:paraId="4AB02858" w14:textId="675C4606" w:rsidR="00EC71A6" w:rsidRPr="00EC71A6" w:rsidDel="00C829AB" w:rsidRDefault="00EC71A6">
            <w:pPr>
              <w:widowControl/>
              <w:autoSpaceDE/>
              <w:autoSpaceDN/>
              <w:adjustRightInd/>
              <w:spacing w:before="0" w:after="200" w:line="276" w:lineRule="auto"/>
              <w:rPr>
                <w:del w:id="10120" w:author="Ranpal Gill" w:date="2019-07-22T09:41:00Z"/>
                <w:rFonts w:ascii="Calibri" w:hAnsi="Calibri" w:cs="Calibri"/>
                <w:sz w:val="24"/>
                <w:shd w:val="clear" w:color="auto" w:fill="auto"/>
                <w:lang w:val="en-US"/>
              </w:rPr>
              <w:pPrChange w:id="10121" w:author="Ranpal Gill" w:date="2019-07-22T09:41:00Z">
                <w:pPr>
                  <w:widowControl/>
                  <w:autoSpaceDE/>
                  <w:autoSpaceDN/>
                  <w:adjustRightInd/>
                  <w:spacing w:before="0" w:after="0"/>
                </w:pPr>
              </w:pPrChange>
            </w:pPr>
            <w:del w:id="10122"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24BA014F" w14:textId="76BBD967" w:rsidTr="00FA1717">
        <w:trPr>
          <w:trHeight w:val="1240"/>
          <w:del w:id="10123"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5B10A0E5" w14:textId="6A12D1C6" w:rsidR="00EC71A6" w:rsidRPr="00EC71A6" w:rsidDel="00C829AB" w:rsidRDefault="00EC71A6">
            <w:pPr>
              <w:widowControl/>
              <w:autoSpaceDE/>
              <w:autoSpaceDN/>
              <w:adjustRightInd/>
              <w:spacing w:before="0" w:after="200" w:line="276" w:lineRule="auto"/>
              <w:rPr>
                <w:del w:id="10124" w:author="Ranpal Gill" w:date="2019-07-22T09:41:00Z"/>
                <w:rFonts w:ascii="Calibri" w:hAnsi="Calibri" w:cs="Calibri"/>
                <w:sz w:val="24"/>
                <w:shd w:val="clear" w:color="auto" w:fill="auto"/>
                <w:lang w:val="en-US"/>
              </w:rPr>
              <w:pPrChange w:id="10125" w:author="Ranpal Gill" w:date="2019-07-22T09:41:00Z">
                <w:pPr>
                  <w:widowControl/>
                  <w:autoSpaceDE/>
                  <w:autoSpaceDN/>
                  <w:adjustRightInd/>
                  <w:spacing w:before="0" w:after="0"/>
                </w:pPr>
              </w:pPrChange>
            </w:pPr>
            <w:del w:id="10126"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27F95EE3" w14:textId="6B4FFD78" w:rsidR="00EC71A6" w:rsidRPr="00EC71A6" w:rsidDel="00C829AB" w:rsidRDefault="00EC71A6">
            <w:pPr>
              <w:widowControl/>
              <w:autoSpaceDE/>
              <w:autoSpaceDN/>
              <w:adjustRightInd/>
              <w:spacing w:before="0" w:after="200" w:line="276" w:lineRule="auto"/>
              <w:rPr>
                <w:del w:id="10127" w:author="Ranpal Gill" w:date="2019-07-22T09:41:00Z"/>
                <w:rFonts w:ascii="Calibri" w:hAnsi="Calibri" w:cs="Calibri"/>
                <w:sz w:val="24"/>
                <w:shd w:val="clear" w:color="auto" w:fill="auto"/>
                <w:lang w:val="en-US"/>
              </w:rPr>
              <w:pPrChange w:id="10128" w:author="Ranpal Gill" w:date="2019-07-22T09:41:00Z">
                <w:pPr>
                  <w:widowControl/>
                  <w:autoSpaceDE/>
                  <w:autoSpaceDN/>
                  <w:adjustRightInd/>
                  <w:spacing w:before="0" w:after="0"/>
                </w:pPr>
              </w:pPrChange>
            </w:pPr>
            <w:del w:id="10129" w:author="Ranpal Gill" w:date="2019-07-22T09:41:00Z">
              <w:r w:rsidRPr="00EC71A6" w:rsidDel="00C829AB">
                <w:rPr>
                  <w:rFonts w:ascii="Calibri" w:hAnsi="Calibri" w:cs="Calibri"/>
                  <w:sz w:val="24"/>
                  <w:shd w:val="clear" w:color="auto" w:fill="auto"/>
                  <w:lang w:val="en-US"/>
                </w:rPr>
                <w:delText>By extending the "mini-survey" conducted during the final stages of science verification we can jump start the communities' involvement in science analysis and incorporate feedback earlier in Commissioning.</w:delText>
              </w:r>
            </w:del>
          </w:p>
        </w:tc>
      </w:tr>
      <w:tr w:rsidR="00EC71A6" w:rsidRPr="00EC71A6" w:rsidDel="00C829AB" w14:paraId="1189B904" w14:textId="5DB9DD4B" w:rsidTr="00E135C5">
        <w:trPr>
          <w:del w:id="10130"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0ED0FB2F" w14:textId="0FB5BE87" w:rsidR="00EC71A6" w:rsidRPr="00EC71A6" w:rsidDel="00C829AB" w:rsidRDefault="00EC71A6">
            <w:pPr>
              <w:widowControl/>
              <w:autoSpaceDE/>
              <w:autoSpaceDN/>
              <w:adjustRightInd/>
              <w:spacing w:before="0" w:after="200" w:line="276" w:lineRule="auto"/>
              <w:rPr>
                <w:del w:id="10131" w:author="Ranpal Gill" w:date="2019-07-22T09:41:00Z"/>
                <w:rFonts w:ascii="Calibri" w:hAnsi="Calibri" w:cs="Calibri"/>
                <w:sz w:val="24"/>
                <w:shd w:val="clear" w:color="auto" w:fill="auto"/>
                <w:lang w:val="en-US"/>
              </w:rPr>
              <w:pPrChange w:id="10132" w:author="Ranpal Gill" w:date="2019-07-22T09:41:00Z">
                <w:pPr>
                  <w:widowControl/>
                  <w:autoSpaceDE/>
                  <w:autoSpaceDN/>
                  <w:adjustRightInd/>
                  <w:spacing w:before="0" w:after="0"/>
                </w:pPr>
              </w:pPrChange>
            </w:pPr>
            <w:del w:id="10133"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0240F87E" w14:textId="734FF6BE" w:rsidR="00EC71A6" w:rsidRPr="00EC71A6" w:rsidDel="00C829AB" w:rsidRDefault="00EC71A6">
            <w:pPr>
              <w:widowControl/>
              <w:autoSpaceDE/>
              <w:autoSpaceDN/>
              <w:adjustRightInd/>
              <w:spacing w:before="0" w:after="200" w:line="276" w:lineRule="auto"/>
              <w:rPr>
                <w:del w:id="10134" w:author="Ranpal Gill" w:date="2019-07-22T09:41:00Z"/>
                <w:rFonts w:ascii="Calibri" w:hAnsi="Calibri" w:cs="Calibri"/>
                <w:sz w:val="24"/>
                <w:shd w:val="clear" w:color="auto" w:fill="auto"/>
                <w:lang w:val="en-US"/>
              </w:rPr>
              <w:pPrChange w:id="10135" w:author="Ranpal Gill" w:date="2019-07-22T09:41:00Z">
                <w:pPr>
                  <w:widowControl/>
                  <w:autoSpaceDE/>
                  <w:autoSpaceDN/>
                  <w:adjustRightInd/>
                  <w:spacing w:before="0" w:after="0"/>
                </w:pPr>
              </w:pPrChange>
            </w:pPr>
            <w:del w:id="10136" w:author="Ranpal Gill" w:date="2019-07-22T09:41:00Z">
              <w:r w:rsidRPr="00EC71A6" w:rsidDel="00C829AB">
                <w:rPr>
                  <w:rFonts w:ascii="Calibri" w:hAnsi="Calibri" w:cs="Calibri"/>
                  <w:sz w:val="24"/>
                  <w:shd w:val="clear" w:color="auto" w:fill="auto"/>
                  <w:lang w:val="en-US"/>
                </w:rPr>
                <w:delText>This opportunity would also further advance the refinement of the data analysis algorithms used to process both Level-1 and Level-2 data products.   This opportunity also provides a better verification of the scheduler algorithms and the resulting survey cadence to allow for better feedback earlier in Commissioning.</w:delText>
              </w:r>
            </w:del>
          </w:p>
        </w:tc>
      </w:tr>
      <w:tr w:rsidR="00EC71A6" w:rsidRPr="00EC71A6" w:rsidDel="00C829AB" w14:paraId="1237460F" w14:textId="083DF921" w:rsidTr="00FA1717">
        <w:trPr>
          <w:trHeight w:val="620"/>
          <w:del w:id="10137"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6B8B8D9E" w14:textId="3B31DC8F" w:rsidR="00EC71A6" w:rsidRPr="00EC71A6" w:rsidDel="00C829AB" w:rsidRDefault="00EC71A6">
            <w:pPr>
              <w:widowControl/>
              <w:autoSpaceDE/>
              <w:autoSpaceDN/>
              <w:adjustRightInd/>
              <w:spacing w:before="0" w:after="200" w:line="276" w:lineRule="auto"/>
              <w:rPr>
                <w:del w:id="10138" w:author="Ranpal Gill" w:date="2019-07-22T09:41:00Z"/>
                <w:rFonts w:ascii="Calibri" w:hAnsi="Calibri" w:cs="Calibri"/>
                <w:sz w:val="24"/>
                <w:shd w:val="clear" w:color="auto" w:fill="auto"/>
                <w:lang w:val="en-US"/>
              </w:rPr>
              <w:pPrChange w:id="10139" w:author="Ranpal Gill" w:date="2019-07-22T09:41:00Z">
                <w:pPr>
                  <w:widowControl/>
                  <w:autoSpaceDE/>
                  <w:autoSpaceDN/>
                  <w:adjustRightInd/>
                  <w:spacing w:before="0" w:after="0"/>
                </w:pPr>
              </w:pPrChange>
            </w:pPr>
            <w:del w:id="10140"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63C4DBF6" w14:textId="77C97FEF" w:rsidR="00EC71A6" w:rsidRPr="00EC71A6" w:rsidDel="00C829AB" w:rsidRDefault="00EC71A6">
            <w:pPr>
              <w:widowControl/>
              <w:autoSpaceDE/>
              <w:autoSpaceDN/>
              <w:adjustRightInd/>
              <w:spacing w:before="0" w:after="200" w:line="276" w:lineRule="auto"/>
              <w:rPr>
                <w:del w:id="10141" w:author="Ranpal Gill" w:date="2019-07-22T09:41:00Z"/>
                <w:rFonts w:ascii="Calibri" w:hAnsi="Calibri" w:cs="Calibri"/>
                <w:sz w:val="24"/>
                <w:shd w:val="clear" w:color="auto" w:fill="auto"/>
                <w:lang w:val="en-US"/>
              </w:rPr>
              <w:pPrChange w:id="10142" w:author="Ranpal Gill" w:date="2019-07-22T09:41:00Z">
                <w:pPr>
                  <w:widowControl/>
                  <w:autoSpaceDE/>
                  <w:autoSpaceDN/>
                  <w:adjustRightInd/>
                  <w:spacing w:before="0" w:after="0"/>
                </w:pPr>
              </w:pPrChange>
            </w:pPr>
            <w:del w:id="10143" w:author="Ranpal Gill" w:date="2019-07-22T09:41:00Z">
              <w:r w:rsidRPr="00EC71A6" w:rsidDel="00C829AB">
                <w:rPr>
                  <w:rFonts w:ascii="Calibri" w:hAnsi="Calibri" w:cs="Calibri"/>
                  <w:sz w:val="24"/>
                  <w:shd w:val="clear" w:color="auto" w:fill="auto"/>
                  <w:lang w:val="en-US"/>
                </w:rPr>
                <w:delText>The budget implication is based only on the "marching army" of the project staff over the extension period.</w:delText>
              </w:r>
            </w:del>
          </w:p>
        </w:tc>
      </w:tr>
      <w:tr w:rsidR="00EC71A6" w:rsidRPr="00EC71A6" w:rsidDel="00C829AB" w14:paraId="3331624E" w14:textId="2FF39374" w:rsidTr="00FA1717">
        <w:trPr>
          <w:trHeight w:val="630"/>
          <w:del w:id="10144" w:author="Ranpal Gill" w:date="2019-07-22T09:41:00Z"/>
        </w:trPr>
        <w:tc>
          <w:tcPr>
            <w:tcW w:w="2122" w:type="dxa"/>
            <w:tcBorders>
              <w:top w:val="nil"/>
              <w:left w:val="single" w:sz="8" w:space="0" w:color="auto"/>
              <w:bottom w:val="single" w:sz="8" w:space="0" w:color="auto"/>
              <w:right w:val="single" w:sz="4" w:space="0" w:color="auto"/>
            </w:tcBorders>
            <w:shd w:val="clear" w:color="auto" w:fill="auto"/>
            <w:vAlign w:val="center"/>
            <w:hideMark/>
          </w:tcPr>
          <w:p w14:paraId="6D87712F" w14:textId="0E01EA3C" w:rsidR="00EC71A6" w:rsidRPr="00EC71A6" w:rsidDel="00C829AB" w:rsidRDefault="00EC71A6">
            <w:pPr>
              <w:widowControl/>
              <w:autoSpaceDE/>
              <w:autoSpaceDN/>
              <w:adjustRightInd/>
              <w:spacing w:before="0" w:after="200" w:line="276" w:lineRule="auto"/>
              <w:rPr>
                <w:del w:id="10145" w:author="Ranpal Gill" w:date="2019-07-22T09:41:00Z"/>
                <w:rFonts w:ascii="Calibri" w:hAnsi="Calibri" w:cs="Calibri"/>
                <w:sz w:val="24"/>
                <w:shd w:val="clear" w:color="auto" w:fill="auto"/>
                <w:lang w:val="en-US"/>
              </w:rPr>
              <w:pPrChange w:id="10146" w:author="Ranpal Gill" w:date="2019-07-22T09:41:00Z">
                <w:pPr>
                  <w:widowControl/>
                  <w:autoSpaceDE/>
                  <w:autoSpaceDN/>
                  <w:adjustRightInd/>
                  <w:spacing w:before="0" w:after="0"/>
                </w:pPr>
              </w:pPrChange>
            </w:pPr>
            <w:del w:id="10147"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000DF9B6" w14:textId="4FBA0F8E" w:rsidR="00EC71A6" w:rsidRPr="00EC71A6" w:rsidDel="00C829AB" w:rsidRDefault="00F51B75">
            <w:pPr>
              <w:widowControl/>
              <w:autoSpaceDE/>
              <w:autoSpaceDN/>
              <w:adjustRightInd/>
              <w:spacing w:before="0" w:after="200" w:line="276" w:lineRule="auto"/>
              <w:rPr>
                <w:del w:id="10148" w:author="Ranpal Gill" w:date="2019-07-22T09:41:00Z"/>
                <w:rFonts w:ascii="Calibri" w:hAnsi="Calibri" w:cs="Calibri"/>
                <w:sz w:val="24"/>
                <w:shd w:val="clear" w:color="auto" w:fill="auto"/>
                <w:lang w:val="en-US"/>
              </w:rPr>
              <w:pPrChange w:id="10149" w:author="Ranpal Gill" w:date="2019-07-22T09:41:00Z">
                <w:pPr>
                  <w:widowControl/>
                  <w:autoSpaceDE/>
                  <w:autoSpaceDN/>
                  <w:adjustRightInd/>
                  <w:spacing w:before="0" w:after="0"/>
                </w:pPr>
              </w:pPrChange>
            </w:pPr>
            <w:del w:id="10150" w:author="Ranpal Gill" w:date="2019-07-22T09:41:00Z">
              <w:r w:rsidDel="00C829AB">
                <w:rPr>
                  <w:rFonts w:ascii="Calibri" w:hAnsi="Calibri" w:cs="Calibri"/>
                  <w:sz w:val="24"/>
                  <w:shd w:val="clear" w:color="auto" w:fill="auto"/>
                  <w:lang w:val="en-US"/>
                </w:rPr>
                <w:delText xml:space="preserve">The schedule implication is a </w:delText>
              </w:r>
              <w:r w:rsidR="00EC71A6" w:rsidRPr="00EC71A6" w:rsidDel="00C829AB">
                <w:rPr>
                  <w:rFonts w:ascii="Calibri" w:hAnsi="Calibri" w:cs="Calibri"/>
                  <w:sz w:val="24"/>
                  <w:shd w:val="clear" w:color="auto" w:fill="auto"/>
                  <w:lang w:val="en-US"/>
                </w:rPr>
                <w:delText xml:space="preserve">2 month effort before formal declaration of operations readiness.  </w:delText>
              </w:r>
            </w:del>
          </w:p>
        </w:tc>
      </w:tr>
    </w:tbl>
    <w:p w14:paraId="30C8D919" w14:textId="2E6C8CF4" w:rsidR="00CD02DD" w:rsidDel="00C829AB" w:rsidRDefault="00CD02DD">
      <w:pPr>
        <w:widowControl/>
        <w:autoSpaceDE/>
        <w:autoSpaceDN/>
        <w:adjustRightInd/>
        <w:spacing w:before="0" w:after="200" w:line="276" w:lineRule="auto"/>
        <w:rPr>
          <w:del w:id="10151" w:author="Ranpal Gill" w:date="2019-07-22T09:41:00Z"/>
        </w:rPr>
        <w:pPrChange w:id="10152" w:author="Ranpal Gill" w:date="2019-07-22T09:41:00Z">
          <w:pPr/>
        </w:pPrChange>
      </w:pPr>
    </w:p>
    <w:p w14:paraId="289E7B33" w14:textId="58DB3718" w:rsidR="00CD02DD" w:rsidDel="00C829AB" w:rsidRDefault="00CD02DD" w:rsidP="00C829AB">
      <w:pPr>
        <w:widowControl/>
        <w:autoSpaceDE/>
        <w:autoSpaceDN/>
        <w:adjustRightInd/>
        <w:spacing w:before="0" w:after="200" w:line="276" w:lineRule="auto"/>
        <w:rPr>
          <w:del w:id="10153" w:author="Ranpal Gill" w:date="2019-07-22T09:41:00Z"/>
        </w:rPr>
      </w:pPr>
      <w:del w:id="10154"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20FAEBC8" w14:textId="7BC854F4" w:rsidTr="00FA1717">
        <w:trPr>
          <w:trHeight w:val="320"/>
          <w:del w:id="10155" w:author="Ranpal Gill" w:date="2019-07-22T09:41:00Z"/>
        </w:trPr>
        <w:tc>
          <w:tcPr>
            <w:tcW w:w="2122" w:type="dxa"/>
            <w:tcBorders>
              <w:top w:val="nil"/>
              <w:left w:val="nil"/>
              <w:bottom w:val="nil"/>
              <w:right w:val="nil"/>
            </w:tcBorders>
            <w:shd w:val="clear" w:color="auto" w:fill="auto"/>
            <w:noWrap/>
            <w:vAlign w:val="center"/>
            <w:hideMark/>
          </w:tcPr>
          <w:p w14:paraId="0895241B" w14:textId="6CDD66E3" w:rsidR="00EC71A6" w:rsidRPr="00EC71A6" w:rsidDel="00C829AB" w:rsidRDefault="00EC71A6">
            <w:pPr>
              <w:widowControl/>
              <w:autoSpaceDE/>
              <w:autoSpaceDN/>
              <w:adjustRightInd/>
              <w:spacing w:before="0" w:after="200" w:line="276" w:lineRule="auto"/>
              <w:rPr>
                <w:del w:id="10156" w:author="Ranpal Gill" w:date="2019-07-22T09:41:00Z"/>
                <w:rFonts w:ascii="Calibri" w:hAnsi="Calibri" w:cs="Calibri"/>
                <w:sz w:val="24"/>
                <w:shd w:val="clear" w:color="auto" w:fill="auto"/>
                <w:lang w:val="en-US"/>
              </w:rPr>
              <w:pPrChange w:id="10157"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5C96D1C9" w14:textId="04C10423" w:rsidR="00EC71A6" w:rsidRPr="00EC71A6" w:rsidDel="00C829AB" w:rsidRDefault="00EC71A6">
            <w:pPr>
              <w:widowControl/>
              <w:autoSpaceDE/>
              <w:autoSpaceDN/>
              <w:adjustRightInd/>
              <w:spacing w:before="0" w:after="200" w:line="276" w:lineRule="auto"/>
              <w:rPr>
                <w:del w:id="10158" w:author="Ranpal Gill" w:date="2019-07-22T09:41:00Z"/>
                <w:rFonts w:ascii="Times New Roman" w:hAnsi="Times New Roman" w:cs="Times New Roman"/>
                <w:color w:val="auto"/>
                <w:sz w:val="20"/>
                <w:szCs w:val="20"/>
                <w:shd w:val="clear" w:color="auto" w:fill="auto"/>
                <w:lang w:val="en-US"/>
              </w:rPr>
              <w:pPrChange w:id="10159" w:author="Ranpal Gill" w:date="2019-07-22T09:41:00Z">
                <w:pPr>
                  <w:widowControl/>
                  <w:autoSpaceDE/>
                  <w:autoSpaceDN/>
                  <w:adjustRightInd/>
                  <w:spacing w:before="0" w:after="0"/>
                </w:pPr>
              </w:pPrChange>
            </w:pPr>
          </w:p>
        </w:tc>
      </w:tr>
      <w:tr w:rsidR="00EC71A6" w:rsidRPr="00EC71A6" w:rsidDel="00C829AB" w14:paraId="49651FF8" w14:textId="60C073EB" w:rsidTr="00FA1717">
        <w:trPr>
          <w:trHeight w:val="310"/>
          <w:del w:id="10160"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vAlign w:val="bottom"/>
            <w:hideMark/>
          </w:tcPr>
          <w:p w14:paraId="55341060" w14:textId="19EAD37F" w:rsidR="00EC71A6" w:rsidRPr="00EC71A6" w:rsidDel="00C829AB" w:rsidRDefault="00EC71A6">
            <w:pPr>
              <w:widowControl/>
              <w:autoSpaceDE/>
              <w:autoSpaceDN/>
              <w:adjustRightInd/>
              <w:spacing w:before="0" w:after="200" w:line="276" w:lineRule="auto"/>
              <w:rPr>
                <w:del w:id="10161" w:author="Ranpal Gill" w:date="2019-07-22T09:41:00Z"/>
                <w:rFonts w:ascii="Calibri" w:hAnsi="Calibri" w:cs="Calibri"/>
                <w:b/>
                <w:bCs/>
                <w:szCs w:val="22"/>
                <w:shd w:val="clear" w:color="auto" w:fill="auto"/>
                <w:lang w:val="en-US"/>
              </w:rPr>
              <w:pPrChange w:id="10162" w:author="Ranpal Gill" w:date="2019-07-22T09:41:00Z">
                <w:pPr>
                  <w:widowControl/>
                  <w:autoSpaceDE/>
                  <w:autoSpaceDN/>
                  <w:adjustRightInd/>
                  <w:spacing w:before="0" w:after="0"/>
                  <w:jc w:val="center"/>
                </w:pPr>
              </w:pPrChange>
            </w:pPr>
            <w:del w:id="10163"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1586F74A" w14:textId="6FE1CB9C" w:rsidTr="00FA1717">
        <w:trPr>
          <w:trHeight w:val="310"/>
          <w:del w:id="10164"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478858EA" w14:textId="7B5C6FE2" w:rsidR="00EC71A6" w:rsidRPr="00EC71A6" w:rsidDel="00C829AB" w:rsidRDefault="00EC71A6">
            <w:pPr>
              <w:widowControl/>
              <w:autoSpaceDE/>
              <w:autoSpaceDN/>
              <w:adjustRightInd/>
              <w:spacing w:before="0" w:after="200" w:line="276" w:lineRule="auto"/>
              <w:rPr>
                <w:del w:id="10165" w:author="Ranpal Gill" w:date="2019-07-22T09:41:00Z"/>
                <w:rFonts w:ascii="Calibri" w:hAnsi="Calibri" w:cs="Calibri"/>
                <w:b/>
                <w:bCs/>
                <w:szCs w:val="22"/>
                <w:shd w:val="clear" w:color="auto" w:fill="auto"/>
                <w:lang w:val="en-US"/>
              </w:rPr>
              <w:pPrChange w:id="10166" w:author="Ranpal Gill" w:date="2019-07-22T09:41:00Z">
                <w:pPr>
                  <w:widowControl/>
                  <w:autoSpaceDE/>
                  <w:autoSpaceDN/>
                  <w:adjustRightInd/>
                  <w:spacing w:before="0" w:after="0"/>
                </w:pPr>
              </w:pPrChange>
            </w:pPr>
            <w:del w:id="10167" w:author="Ranpal Gill" w:date="2019-07-22T09:41:00Z">
              <w:r w:rsidRPr="00EC71A6" w:rsidDel="00C829AB">
                <w:rPr>
                  <w:rFonts w:ascii="Calibri" w:hAnsi="Calibri" w:cs="Calibri"/>
                  <w:b/>
                  <w:bCs/>
                  <w:szCs w:val="22"/>
                  <w:shd w:val="clear" w:color="auto" w:fill="auto"/>
                  <w:lang w:val="en-US"/>
                </w:rPr>
                <w:delText>CO2-U</w:delText>
              </w:r>
            </w:del>
          </w:p>
        </w:tc>
        <w:tc>
          <w:tcPr>
            <w:tcW w:w="6625" w:type="dxa"/>
            <w:tcBorders>
              <w:top w:val="nil"/>
              <w:left w:val="nil"/>
              <w:bottom w:val="single" w:sz="4" w:space="0" w:color="auto"/>
              <w:right w:val="single" w:sz="8" w:space="0" w:color="auto"/>
            </w:tcBorders>
            <w:shd w:val="clear" w:color="auto" w:fill="auto"/>
            <w:vAlign w:val="bottom"/>
            <w:hideMark/>
          </w:tcPr>
          <w:p w14:paraId="54C7F175" w14:textId="5A54522F" w:rsidR="00EC71A6" w:rsidRPr="00EC71A6" w:rsidDel="00C829AB" w:rsidRDefault="00EC71A6">
            <w:pPr>
              <w:widowControl/>
              <w:autoSpaceDE/>
              <w:autoSpaceDN/>
              <w:adjustRightInd/>
              <w:spacing w:before="0" w:after="200" w:line="276" w:lineRule="auto"/>
              <w:rPr>
                <w:del w:id="10168" w:author="Ranpal Gill" w:date="2019-07-22T09:41:00Z"/>
                <w:rFonts w:ascii="Calibri" w:hAnsi="Calibri" w:cs="Calibri"/>
                <w:sz w:val="24"/>
                <w:shd w:val="clear" w:color="auto" w:fill="auto"/>
                <w:lang w:val="en-US"/>
              </w:rPr>
              <w:pPrChange w:id="10169" w:author="Ranpal Gill" w:date="2019-07-22T09:41:00Z">
                <w:pPr>
                  <w:widowControl/>
                  <w:autoSpaceDE/>
                  <w:autoSpaceDN/>
                  <w:adjustRightInd/>
                  <w:spacing w:before="0" w:after="0"/>
                </w:pPr>
              </w:pPrChange>
            </w:pPr>
            <w:del w:id="10170"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6FEDDDE2" w14:textId="4F152502" w:rsidTr="00FA1717">
        <w:trPr>
          <w:trHeight w:val="620"/>
          <w:del w:id="10171"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vAlign w:val="center"/>
            <w:hideMark/>
          </w:tcPr>
          <w:p w14:paraId="75C986EE" w14:textId="5A1810CC" w:rsidR="00EC71A6" w:rsidRPr="00EC71A6" w:rsidDel="00C829AB" w:rsidRDefault="00EC71A6">
            <w:pPr>
              <w:widowControl/>
              <w:autoSpaceDE/>
              <w:autoSpaceDN/>
              <w:adjustRightInd/>
              <w:spacing w:before="0" w:after="200" w:line="276" w:lineRule="auto"/>
              <w:rPr>
                <w:del w:id="10172" w:author="Ranpal Gill" w:date="2019-07-22T09:41:00Z"/>
                <w:rFonts w:ascii="Calibri" w:hAnsi="Calibri" w:cs="Calibri"/>
                <w:sz w:val="24"/>
                <w:shd w:val="clear" w:color="auto" w:fill="auto"/>
                <w:lang w:val="en-US"/>
              </w:rPr>
              <w:pPrChange w:id="10173" w:author="Ranpal Gill" w:date="2019-07-22T09:41:00Z">
                <w:pPr>
                  <w:widowControl/>
                  <w:autoSpaceDE/>
                  <w:autoSpaceDN/>
                  <w:adjustRightInd/>
                  <w:spacing w:before="0" w:after="0"/>
                </w:pPr>
              </w:pPrChange>
            </w:pPr>
            <w:del w:id="10174"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4F4A4961" w14:textId="601CE1F4" w:rsidR="00EC71A6" w:rsidRPr="00EC71A6" w:rsidDel="00C829AB" w:rsidRDefault="00EC71A6">
            <w:pPr>
              <w:widowControl/>
              <w:autoSpaceDE/>
              <w:autoSpaceDN/>
              <w:adjustRightInd/>
              <w:spacing w:before="0" w:after="200" w:line="276" w:lineRule="auto"/>
              <w:rPr>
                <w:del w:id="10175" w:author="Ranpal Gill" w:date="2019-07-22T09:41:00Z"/>
                <w:rFonts w:ascii="Calibri" w:hAnsi="Calibri" w:cs="Calibri"/>
                <w:sz w:val="24"/>
                <w:shd w:val="clear" w:color="auto" w:fill="auto"/>
                <w:lang w:val="en-US"/>
              </w:rPr>
              <w:pPrChange w:id="10176" w:author="Ranpal Gill" w:date="2019-07-22T09:41:00Z">
                <w:pPr>
                  <w:widowControl/>
                  <w:autoSpaceDE/>
                  <w:autoSpaceDN/>
                  <w:adjustRightInd/>
                  <w:spacing w:before="0" w:after="0"/>
                </w:pPr>
              </w:pPrChange>
            </w:pPr>
            <w:del w:id="10177" w:author="Ranpal Gill" w:date="2019-07-22T09:41:00Z">
              <w:r w:rsidRPr="00EC71A6" w:rsidDel="00C829AB">
                <w:rPr>
                  <w:rFonts w:ascii="Calibri" w:hAnsi="Calibri" w:cs="Calibri"/>
                  <w:sz w:val="24"/>
                  <w:shd w:val="clear" w:color="auto" w:fill="auto"/>
                  <w:lang w:val="en-US"/>
                </w:rPr>
                <w:delText>Early Shutdown to Address Improvements Developed out of Commissioning</w:delText>
              </w:r>
            </w:del>
          </w:p>
        </w:tc>
      </w:tr>
      <w:tr w:rsidR="00EC71A6" w:rsidRPr="00EC71A6" w:rsidDel="00C829AB" w14:paraId="5B198828" w14:textId="585B35F6" w:rsidTr="00FA1717">
        <w:trPr>
          <w:trHeight w:val="310"/>
          <w:del w:id="10178"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13662A87" w14:textId="3047B50F" w:rsidR="00EC71A6" w:rsidRPr="00EC71A6" w:rsidDel="00C829AB" w:rsidRDefault="00EC71A6">
            <w:pPr>
              <w:widowControl/>
              <w:autoSpaceDE/>
              <w:autoSpaceDN/>
              <w:adjustRightInd/>
              <w:spacing w:before="0" w:after="200" w:line="276" w:lineRule="auto"/>
              <w:rPr>
                <w:del w:id="10179" w:author="Ranpal Gill" w:date="2019-07-22T09:41:00Z"/>
                <w:rFonts w:ascii="Calibri" w:hAnsi="Calibri" w:cs="Calibri"/>
                <w:sz w:val="24"/>
                <w:shd w:val="clear" w:color="auto" w:fill="auto"/>
                <w:lang w:val="en-US"/>
              </w:rPr>
              <w:pPrChange w:id="10180" w:author="Ranpal Gill" w:date="2019-07-22T09:41:00Z">
                <w:pPr>
                  <w:widowControl/>
                  <w:autoSpaceDE/>
                  <w:autoSpaceDN/>
                  <w:adjustRightInd/>
                  <w:spacing w:before="0" w:after="0"/>
                </w:pPr>
              </w:pPrChange>
            </w:pPr>
            <w:del w:id="10181"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vAlign w:val="bottom"/>
            <w:hideMark/>
          </w:tcPr>
          <w:p w14:paraId="517A4799" w14:textId="0DA043F1" w:rsidR="00EC71A6" w:rsidRPr="00EC71A6" w:rsidDel="00C829AB" w:rsidRDefault="00EC71A6">
            <w:pPr>
              <w:widowControl/>
              <w:autoSpaceDE/>
              <w:autoSpaceDN/>
              <w:adjustRightInd/>
              <w:spacing w:before="0" w:after="200" w:line="276" w:lineRule="auto"/>
              <w:rPr>
                <w:del w:id="10182" w:author="Ranpal Gill" w:date="2019-07-22T09:41:00Z"/>
                <w:rFonts w:ascii="Calibri" w:hAnsi="Calibri" w:cs="Calibri"/>
                <w:sz w:val="24"/>
                <w:shd w:val="clear" w:color="auto" w:fill="auto"/>
                <w:lang w:val="en-US"/>
              </w:rPr>
              <w:pPrChange w:id="10183" w:author="Ranpal Gill" w:date="2019-07-22T09:41:00Z">
                <w:pPr>
                  <w:widowControl/>
                  <w:autoSpaceDE/>
                  <w:autoSpaceDN/>
                  <w:adjustRightInd/>
                  <w:spacing w:before="0" w:after="0"/>
                </w:pPr>
              </w:pPrChange>
            </w:pPr>
            <w:del w:id="10184" w:author="Ranpal Gill" w:date="2019-07-22T09:41:00Z">
              <w:r w:rsidRPr="00EC71A6" w:rsidDel="00C829AB">
                <w:rPr>
                  <w:rFonts w:ascii="Calibri" w:hAnsi="Calibri" w:cs="Calibri"/>
                  <w:sz w:val="24"/>
                  <w:shd w:val="clear" w:color="auto" w:fill="auto"/>
                  <w:lang w:val="en-US"/>
                </w:rPr>
                <w:delText>3600</w:delText>
              </w:r>
            </w:del>
          </w:p>
        </w:tc>
      </w:tr>
      <w:tr w:rsidR="00EC71A6" w:rsidRPr="00EC71A6" w:rsidDel="00C829AB" w14:paraId="133E8BEF" w14:textId="3133C429" w:rsidTr="00FA1717">
        <w:trPr>
          <w:trHeight w:val="310"/>
          <w:del w:id="10185"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7D893C9F" w14:textId="21561509" w:rsidR="00EC71A6" w:rsidRPr="00EC71A6" w:rsidDel="00C829AB" w:rsidRDefault="00EC71A6">
            <w:pPr>
              <w:widowControl/>
              <w:autoSpaceDE/>
              <w:autoSpaceDN/>
              <w:adjustRightInd/>
              <w:spacing w:before="0" w:after="200" w:line="276" w:lineRule="auto"/>
              <w:rPr>
                <w:del w:id="10186" w:author="Ranpal Gill" w:date="2019-07-22T09:41:00Z"/>
                <w:rFonts w:ascii="Calibri" w:hAnsi="Calibri" w:cs="Calibri"/>
                <w:sz w:val="24"/>
                <w:shd w:val="clear" w:color="auto" w:fill="auto"/>
                <w:lang w:val="en-US"/>
              </w:rPr>
              <w:pPrChange w:id="10187" w:author="Ranpal Gill" w:date="2019-07-22T09:41:00Z">
                <w:pPr>
                  <w:widowControl/>
                  <w:autoSpaceDE/>
                  <w:autoSpaceDN/>
                  <w:adjustRightInd/>
                  <w:spacing w:before="0" w:after="0"/>
                </w:pPr>
              </w:pPrChange>
            </w:pPr>
            <w:del w:id="10188"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vAlign w:val="bottom"/>
            <w:hideMark/>
          </w:tcPr>
          <w:p w14:paraId="14E794A7" w14:textId="6D17480B" w:rsidR="00EC71A6" w:rsidRPr="00EC71A6" w:rsidDel="00C829AB" w:rsidRDefault="00EC71A6">
            <w:pPr>
              <w:widowControl/>
              <w:autoSpaceDE/>
              <w:autoSpaceDN/>
              <w:adjustRightInd/>
              <w:spacing w:before="0" w:after="200" w:line="276" w:lineRule="auto"/>
              <w:rPr>
                <w:del w:id="10189" w:author="Ranpal Gill" w:date="2019-07-22T09:41:00Z"/>
                <w:rFonts w:ascii="Calibri" w:hAnsi="Calibri" w:cs="Calibri"/>
                <w:sz w:val="24"/>
                <w:shd w:val="clear" w:color="auto" w:fill="auto"/>
                <w:lang w:val="en-US"/>
              </w:rPr>
              <w:pPrChange w:id="10190" w:author="Ranpal Gill" w:date="2019-07-22T09:41:00Z">
                <w:pPr>
                  <w:widowControl/>
                  <w:autoSpaceDE/>
                  <w:autoSpaceDN/>
                  <w:adjustRightInd/>
                  <w:spacing w:before="0" w:after="0"/>
                </w:pPr>
              </w:pPrChange>
            </w:pPr>
            <w:del w:id="10191"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1C4B3FA2" w14:textId="30832020" w:rsidTr="00FA1717">
        <w:trPr>
          <w:trHeight w:val="310"/>
          <w:del w:id="10192"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618B0B51" w14:textId="54F18C70" w:rsidR="00EC71A6" w:rsidRPr="00EC71A6" w:rsidDel="00C829AB" w:rsidRDefault="00EC71A6">
            <w:pPr>
              <w:widowControl/>
              <w:autoSpaceDE/>
              <w:autoSpaceDN/>
              <w:adjustRightInd/>
              <w:spacing w:before="0" w:after="200" w:line="276" w:lineRule="auto"/>
              <w:rPr>
                <w:del w:id="10193" w:author="Ranpal Gill" w:date="2019-07-22T09:41:00Z"/>
                <w:rFonts w:ascii="Calibri" w:hAnsi="Calibri" w:cs="Calibri"/>
                <w:sz w:val="24"/>
                <w:shd w:val="clear" w:color="auto" w:fill="auto"/>
                <w:lang w:val="en-US"/>
              </w:rPr>
              <w:pPrChange w:id="10194" w:author="Ranpal Gill" w:date="2019-07-22T09:41:00Z">
                <w:pPr>
                  <w:widowControl/>
                  <w:autoSpaceDE/>
                  <w:autoSpaceDN/>
                  <w:adjustRightInd/>
                  <w:spacing w:before="0" w:after="0"/>
                </w:pPr>
              </w:pPrChange>
            </w:pPr>
            <w:del w:id="10195"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vAlign w:val="bottom"/>
            <w:hideMark/>
          </w:tcPr>
          <w:p w14:paraId="2E3E04CF" w14:textId="5691C017" w:rsidR="00EC71A6" w:rsidRPr="00EC71A6" w:rsidDel="00C829AB" w:rsidRDefault="00EC71A6">
            <w:pPr>
              <w:widowControl/>
              <w:autoSpaceDE/>
              <w:autoSpaceDN/>
              <w:adjustRightInd/>
              <w:spacing w:before="0" w:after="200" w:line="276" w:lineRule="auto"/>
              <w:rPr>
                <w:del w:id="10196" w:author="Ranpal Gill" w:date="2019-07-22T09:41:00Z"/>
                <w:rFonts w:ascii="Calibri" w:hAnsi="Calibri" w:cs="Calibri"/>
                <w:sz w:val="24"/>
                <w:shd w:val="clear" w:color="auto" w:fill="auto"/>
                <w:lang w:val="en-US"/>
              </w:rPr>
              <w:pPrChange w:id="10197" w:author="Ranpal Gill" w:date="2019-07-22T09:41:00Z">
                <w:pPr>
                  <w:widowControl/>
                  <w:autoSpaceDE/>
                  <w:autoSpaceDN/>
                  <w:adjustRightInd/>
                  <w:spacing w:before="0" w:after="0"/>
                </w:pPr>
              </w:pPrChange>
            </w:pPr>
            <w:del w:id="10198"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4F8E8647" w14:textId="74146215" w:rsidTr="00FA1717">
        <w:trPr>
          <w:trHeight w:val="310"/>
          <w:del w:id="10199"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0DD4F9CE" w14:textId="7CC4DE82" w:rsidR="00EC71A6" w:rsidRPr="00EC71A6" w:rsidDel="00C829AB" w:rsidRDefault="00EC71A6">
            <w:pPr>
              <w:widowControl/>
              <w:autoSpaceDE/>
              <w:autoSpaceDN/>
              <w:adjustRightInd/>
              <w:spacing w:before="0" w:after="200" w:line="276" w:lineRule="auto"/>
              <w:rPr>
                <w:del w:id="10200" w:author="Ranpal Gill" w:date="2019-07-22T09:41:00Z"/>
                <w:rFonts w:ascii="Calibri" w:hAnsi="Calibri" w:cs="Calibri"/>
                <w:sz w:val="24"/>
                <w:shd w:val="clear" w:color="auto" w:fill="auto"/>
                <w:lang w:val="en-US"/>
              </w:rPr>
              <w:pPrChange w:id="10201" w:author="Ranpal Gill" w:date="2019-07-22T09:41:00Z">
                <w:pPr>
                  <w:widowControl/>
                  <w:autoSpaceDE/>
                  <w:autoSpaceDN/>
                  <w:adjustRightInd/>
                  <w:spacing w:before="0" w:after="0"/>
                </w:pPr>
              </w:pPrChange>
            </w:pPr>
            <w:del w:id="10202"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vAlign w:val="bottom"/>
            <w:hideMark/>
          </w:tcPr>
          <w:p w14:paraId="3E80000B" w14:textId="39E07C7C" w:rsidR="00EC71A6" w:rsidRPr="00EC71A6" w:rsidDel="00C829AB" w:rsidRDefault="00EC71A6">
            <w:pPr>
              <w:widowControl/>
              <w:autoSpaceDE/>
              <w:autoSpaceDN/>
              <w:adjustRightInd/>
              <w:spacing w:before="0" w:after="200" w:line="276" w:lineRule="auto"/>
              <w:rPr>
                <w:del w:id="10203" w:author="Ranpal Gill" w:date="2019-07-22T09:41:00Z"/>
                <w:rFonts w:ascii="Calibri" w:hAnsi="Calibri" w:cs="Calibri"/>
                <w:sz w:val="24"/>
                <w:shd w:val="clear" w:color="auto" w:fill="auto"/>
                <w:lang w:val="en-US"/>
              </w:rPr>
              <w:pPrChange w:id="10204" w:author="Ranpal Gill" w:date="2019-07-22T09:41:00Z">
                <w:pPr>
                  <w:widowControl/>
                  <w:autoSpaceDE/>
                  <w:autoSpaceDN/>
                  <w:adjustRightInd/>
                  <w:spacing w:before="0" w:after="0"/>
                </w:pPr>
              </w:pPrChange>
            </w:pPr>
            <w:del w:id="10205" w:author="Ranpal Gill" w:date="2019-07-22T09:41:00Z">
              <w:r w:rsidRPr="00EC71A6" w:rsidDel="00C829AB">
                <w:rPr>
                  <w:rFonts w:ascii="Calibri" w:hAnsi="Calibri" w:cs="Calibri"/>
                  <w:sz w:val="24"/>
                  <w:shd w:val="clear" w:color="auto" w:fill="auto"/>
                  <w:lang w:val="en-US"/>
                </w:rPr>
                <w:delText>2022-01-01</w:delText>
              </w:r>
            </w:del>
          </w:p>
        </w:tc>
      </w:tr>
      <w:tr w:rsidR="00EC71A6" w:rsidRPr="00EC71A6" w:rsidDel="00C829AB" w14:paraId="38D9DC38" w14:textId="6EEE3B53" w:rsidTr="00FA1717">
        <w:trPr>
          <w:trHeight w:val="310"/>
          <w:del w:id="10206"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29C23B4B" w14:textId="21F4B65F" w:rsidR="00EC71A6" w:rsidRPr="00EC71A6" w:rsidDel="00C829AB" w:rsidRDefault="00EC71A6">
            <w:pPr>
              <w:widowControl/>
              <w:autoSpaceDE/>
              <w:autoSpaceDN/>
              <w:adjustRightInd/>
              <w:spacing w:before="0" w:after="200" w:line="276" w:lineRule="auto"/>
              <w:rPr>
                <w:del w:id="10207" w:author="Ranpal Gill" w:date="2019-07-22T09:41:00Z"/>
                <w:rFonts w:ascii="Calibri" w:hAnsi="Calibri" w:cs="Calibri"/>
                <w:sz w:val="24"/>
                <w:shd w:val="clear" w:color="auto" w:fill="auto"/>
                <w:lang w:val="en-US"/>
              </w:rPr>
              <w:pPrChange w:id="10208" w:author="Ranpal Gill" w:date="2019-07-22T09:41:00Z">
                <w:pPr>
                  <w:widowControl/>
                  <w:autoSpaceDE/>
                  <w:autoSpaceDN/>
                  <w:adjustRightInd/>
                  <w:spacing w:before="0" w:after="0"/>
                </w:pPr>
              </w:pPrChange>
            </w:pPr>
            <w:del w:id="10209"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vAlign w:val="bottom"/>
            <w:hideMark/>
          </w:tcPr>
          <w:p w14:paraId="1B697C7F" w14:textId="14ADE9C7" w:rsidR="00EC71A6" w:rsidRPr="00EC71A6" w:rsidDel="00C829AB" w:rsidRDefault="00EC71A6">
            <w:pPr>
              <w:widowControl/>
              <w:autoSpaceDE/>
              <w:autoSpaceDN/>
              <w:adjustRightInd/>
              <w:spacing w:before="0" w:after="200" w:line="276" w:lineRule="auto"/>
              <w:rPr>
                <w:del w:id="10210" w:author="Ranpal Gill" w:date="2019-07-22T09:41:00Z"/>
                <w:rFonts w:ascii="Calibri" w:hAnsi="Calibri" w:cs="Calibri"/>
                <w:sz w:val="24"/>
                <w:shd w:val="clear" w:color="auto" w:fill="auto"/>
                <w:lang w:val="en-US"/>
              </w:rPr>
              <w:pPrChange w:id="10211" w:author="Ranpal Gill" w:date="2019-07-22T09:41:00Z">
                <w:pPr>
                  <w:widowControl/>
                  <w:autoSpaceDE/>
                  <w:autoSpaceDN/>
                  <w:adjustRightInd/>
                  <w:spacing w:before="0" w:after="0"/>
                </w:pPr>
              </w:pPrChange>
            </w:pPr>
            <w:del w:id="10212"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03C1F16E" w14:textId="7FB8FEFC" w:rsidTr="00FA1717">
        <w:trPr>
          <w:trHeight w:val="1860"/>
          <w:del w:id="10213"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18E22025" w14:textId="392BFC76" w:rsidR="00EC71A6" w:rsidRPr="00EC71A6" w:rsidDel="00C829AB" w:rsidRDefault="00EC71A6">
            <w:pPr>
              <w:widowControl/>
              <w:autoSpaceDE/>
              <w:autoSpaceDN/>
              <w:adjustRightInd/>
              <w:spacing w:before="0" w:after="200" w:line="276" w:lineRule="auto"/>
              <w:rPr>
                <w:del w:id="10214" w:author="Ranpal Gill" w:date="2019-07-22T09:41:00Z"/>
                <w:rFonts w:ascii="Calibri" w:hAnsi="Calibri" w:cs="Calibri"/>
                <w:sz w:val="24"/>
                <w:shd w:val="clear" w:color="auto" w:fill="auto"/>
                <w:lang w:val="en-US"/>
              </w:rPr>
              <w:pPrChange w:id="10215" w:author="Ranpal Gill" w:date="2019-07-22T09:41:00Z">
                <w:pPr>
                  <w:widowControl/>
                  <w:autoSpaceDE/>
                  <w:autoSpaceDN/>
                  <w:adjustRightInd/>
                  <w:spacing w:before="0" w:after="0"/>
                </w:pPr>
              </w:pPrChange>
            </w:pPr>
            <w:del w:id="10216"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35F7F014" w14:textId="11BC4BEA" w:rsidR="00EC71A6" w:rsidRPr="00EC71A6" w:rsidDel="00C829AB" w:rsidRDefault="00EC71A6">
            <w:pPr>
              <w:widowControl/>
              <w:autoSpaceDE/>
              <w:autoSpaceDN/>
              <w:adjustRightInd/>
              <w:spacing w:before="0" w:after="200" w:line="276" w:lineRule="auto"/>
              <w:rPr>
                <w:del w:id="10217" w:author="Ranpal Gill" w:date="2019-07-22T09:41:00Z"/>
                <w:rFonts w:ascii="Calibri" w:hAnsi="Calibri" w:cs="Calibri"/>
                <w:sz w:val="24"/>
                <w:shd w:val="clear" w:color="auto" w:fill="auto"/>
                <w:lang w:val="en-US"/>
              </w:rPr>
              <w:pPrChange w:id="10218" w:author="Ranpal Gill" w:date="2019-07-22T09:41:00Z">
                <w:pPr>
                  <w:widowControl/>
                  <w:autoSpaceDE/>
                  <w:autoSpaceDN/>
                  <w:adjustRightInd/>
                  <w:spacing w:before="0" w:after="0"/>
                </w:pPr>
              </w:pPrChange>
            </w:pPr>
            <w:del w:id="10219" w:author="Ranpal Gill" w:date="2019-07-22T09:41:00Z">
              <w:r w:rsidRPr="00EC71A6" w:rsidDel="00C829AB">
                <w:rPr>
                  <w:rFonts w:ascii="Calibri" w:hAnsi="Calibri" w:cs="Calibri"/>
                  <w:sz w:val="24"/>
                  <w:shd w:val="clear" w:color="auto" w:fill="auto"/>
                  <w:lang w:val="en-US"/>
                </w:rPr>
                <w:delText>By programming a complete maintenance effort at the end of Commissioning, the Project can fully address improvements and issues discovered during commissioning.  By doing so, the risk to completion is reduced and the risk to quality of the LSST survey will be reduced at the start than if these actions were avoided and the system was accepted into full operations.</w:delText>
              </w:r>
            </w:del>
          </w:p>
        </w:tc>
      </w:tr>
      <w:tr w:rsidR="00EC71A6" w:rsidRPr="00EC71A6" w:rsidDel="00C829AB" w14:paraId="3322810E" w14:textId="4ED6151A" w:rsidTr="00E135C5">
        <w:trPr>
          <w:del w:id="10220"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4257CB59" w14:textId="62AE03F1" w:rsidR="00EC71A6" w:rsidRPr="00EC71A6" w:rsidDel="00C829AB" w:rsidRDefault="00EC71A6">
            <w:pPr>
              <w:widowControl/>
              <w:autoSpaceDE/>
              <w:autoSpaceDN/>
              <w:adjustRightInd/>
              <w:spacing w:before="0" w:after="200" w:line="276" w:lineRule="auto"/>
              <w:rPr>
                <w:del w:id="10221" w:author="Ranpal Gill" w:date="2019-07-22T09:41:00Z"/>
                <w:rFonts w:ascii="Calibri" w:hAnsi="Calibri" w:cs="Calibri"/>
                <w:sz w:val="24"/>
                <w:shd w:val="clear" w:color="auto" w:fill="auto"/>
                <w:lang w:val="en-US"/>
              </w:rPr>
              <w:pPrChange w:id="10222" w:author="Ranpal Gill" w:date="2019-07-22T09:41:00Z">
                <w:pPr>
                  <w:widowControl/>
                  <w:autoSpaceDE/>
                  <w:autoSpaceDN/>
                  <w:adjustRightInd/>
                  <w:spacing w:before="0" w:after="0"/>
                </w:pPr>
              </w:pPrChange>
            </w:pPr>
            <w:del w:id="10223"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3D20ECA0" w14:textId="51629AB6" w:rsidR="00EC71A6" w:rsidRPr="00EC71A6" w:rsidDel="00C829AB" w:rsidRDefault="00EC71A6">
            <w:pPr>
              <w:widowControl/>
              <w:autoSpaceDE/>
              <w:autoSpaceDN/>
              <w:adjustRightInd/>
              <w:spacing w:before="0" w:after="200" w:line="276" w:lineRule="auto"/>
              <w:rPr>
                <w:del w:id="10224" w:author="Ranpal Gill" w:date="2019-07-22T09:41:00Z"/>
                <w:rFonts w:ascii="Calibri" w:hAnsi="Calibri" w:cs="Calibri"/>
                <w:sz w:val="24"/>
                <w:shd w:val="clear" w:color="auto" w:fill="auto"/>
                <w:lang w:val="en-US"/>
              </w:rPr>
              <w:pPrChange w:id="10225" w:author="Ranpal Gill" w:date="2019-07-22T09:41:00Z">
                <w:pPr>
                  <w:widowControl/>
                  <w:autoSpaceDE/>
                  <w:autoSpaceDN/>
                  <w:adjustRightInd/>
                  <w:spacing w:before="0" w:after="0"/>
                </w:pPr>
              </w:pPrChange>
            </w:pPr>
            <w:del w:id="10226" w:author="Ranpal Gill" w:date="2019-07-22T09:41:00Z">
              <w:r w:rsidRPr="00EC71A6" w:rsidDel="00C829AB">
                <w:rPr>
                  <w:rFonts w:ascii="Calibri" w:hAnsi="Calibri" w:cs="Calibri"/>
                  <w:sz w:val="24"/>
                  <w:shd w:val="clear" w:color="auto" w:fill="auto"/>
                  <w:lang w:val="en-US"/>
                </w:rPr>
                <w:delText>The risk of successful completion is reduced and the system would end up having high performance and reliability at the conclusion of commissioning than would otherwise be expected.</w:delText>
              </w:r>
            </w:del>
          </w:p>
        </w:tc>
      </w:tr>
      <w:tr w:rsidR="00EC71A6" w:rsidRPr="00EC71A6" w:rsidDel="00C829AB" w14:paraId="0295AB14" w14:textId="0F053F88" w:rsidTr="00FA1717">
        <w:trPr>
          <w:trHeight w:val="930"/>
          <w:del w:id="10227"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4DBDC223" w14:textId="0D82E6A6" w:rsidR="00EC71A6" w:rsidRPr="00EC71A6" w:rsidDel="00C829AB" w:rsidRDefault="00EC71A6">
            <w:pPr>
              <w:widowControl/>
              <w:autoSpaceDE/>
              <w:autoSpaceDN/>
              <w:adjustRightInd/>
              <w:spacing w:before="0" w:after="200" w:line="276" w:lineRule="auto"/>
              <w:rPr>
                <w:del w:id="10228" w:author="Ranpal Gill" w:date="2019-07-22T09:41:00Z"/>
                <w:rFonts w:ascii="Calibri" w:hAnsi="Calibri" w:cs="Calibri"/>
                <w:sz w:val="24"/>
                <w:shd w:val="clear" w:color="auto" w:fill="auto"/>
                <w:lang w:val="en-US"/>
              </w:rPr>
              <w:pPrChange w:id="10229" w:author="Ranpal Gill" w:date="2019-07-22T09:41:00Z">
                <w:pPr>
                  <w:widowControl/>
                  <w:autoSpaceDE/>
                  <w:autoSpaceDN/>
                  <w:adjustRightInd/>
                  <w:spacing w:before="0" w:after="0"/>
                </w:pPr>
              </w:pPrChange>
            </w:pPr>
            <w:del w:id="10230"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03CDA092" w14:textId="59077AF7" w:rsidR="00EC71A6" w:rsidRPr="00EC71A6" w:rsidDel="00C829AB" w:rsidRDefault="00EC71A6">
            <w:pPr>
              <w:widowControl/>
              <w:autoSpaceDE/>
              <w:autoSpaceDN/>
              <w:adjustRightInd/>
              <w:spacing w:before="0" w:after="200" w:line="276" w:lineRule="auto"/>
              <w:rPr>
                <w:del w:id="10231" w:author="Ranpal Gill" w:date="2019-07-22T09:41:00Z"/>
                <w:rFonts w:ascii="Calibri" w:hAnsi="Calibri" w:cs="Calibri"/>
                <w:sz w:val="24"/>
                <w:shd w:val="clear" w:color="auto" w:fill="auto"/>
                <w:lang w:val="en-US"/>
              </w:rPr>
              <w:pPrChange w:id="10232" w:author="Ranpal Gill" w:date="2019-07-22T09:41:00Z">
                <w:pPr>
                  <w:widowControl/>
                  <w:autoSpaceDE/>
                  <w:autoSpaceDN/>
                  <w:adjustRightInd/>
                  <w:spacing w:before="0" w:after="0"/>
                </w:pPr>
              </w:pPrChange>
            </w:pPr>
            <w:del w:id="10233" w:author="Ranpal Gill" w:date="2019-07-22T09:41:00Z">
              <w:r w:rsidRPr="00EC71A6" w:rsidDel="00C829AB">
                <w:rPr>
                  <w:rFonts w:ascii="Calibri" w:hAnsi="Calibri" w:cs="Calibri"/>
                  <w:sz w:val="24"/>
                  <w:shd w:val="clear" w:color="auto" w:fill="auto"/>
                  <w:lang w:val="en-US"/>
                </w:rPr>
                <w:delText>There are capital expensing for improvements along with "marching army" costs of the project staff. Two months of staff costs are used for the impact.</w:delText>
              </w:r>
            </w:del>
          </w:p>
        </w:tc>
      </w:tr>
      <w:tr w:rsidR="00EC71A6" w:rsidRPr="00EC71A6" w:rsidDel="00C829AB" w14:paraId="315D7FA2" w14:textId="3869E23E" w:rsidTr="00FA1717">
        <w:trPr>
          <w:trHeight w:val="940"/>
          <w:del w:id="10234" w:author="Ranpal Gill" w:date="2019-07-22T09:41:00Z"/>
        </w:trPr>
        <w:tc>
          <w:tcPr>
            <w:tcW w:w="2122" w:type="dxa"/>
            <w:tcBorders>
              <w:top w:val="nil"/>
              <w:left w:val="single" w:sz="8" w:space="0" w:color="auto"/>
              <w:bottom w:val="single" w:sz="8" w:space="0" w:color="auto"/>
              <w:right w:val="single" w:sz="4" w:space="0" w:color="auto"/>
            </w:tcBorders>
            <w:shd w:val="clear" w:color="auto" w:fill="auto"/>
            <w:vAlign w:val="center"/>
            <w:hideMark/>
          </w:tcPr>
          <w:p w14:paraId="42D0CDEC" w14:textId="0D89CB39" w:rsidR="00EC71A6" w:rsidRPr="00EC71A6" w:rsidDel="00C829AB" w:rsidRDefault="00EC71A6">
            <w:pPr>
              <w:widowControl/>
              <w:autoSpaceDE/>
              <w:autoSpaceDN/>
              <w:adjustRightInd/>
              <w:spacing w:before="0" w:after="200" w:line="276" w:lineRule="auto"/>
              <w:rPr>
                <w:del w:id="10235" w:author="Ranpal Gill" w:date="2019-07-22T09:41:00Z"/>
                <w:rFonts w:ascii="Calibri" w:hAnsi="Calibri" w:cs="Calibri"/>
                <w:sz w:val="24"/>
                <w:shd w:val="clear" w:color="auto" w:fill="auto"/>
                <w:lang w:val="en-US"/>
              </w:rPr>
              <w:pPrChange w:id="10236" w:author="Ranpal Gill" w:date="2019-07-22T09:41:00Z">
                <w:pPr>
                  <w:widowControl/>
                  <w:autoSpaceDE/>
                  <w:autoSpaceDN/>
                  <w:adjustRightInd/>
                  <w:spacing w:before="0" w:after="0"/>
                </w:pPr>
              </w:pPrChange>
            </w:pPr>
            <w:del w:id="10237"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5F789E4B" w14:textId="68C7147D" w:rsidR="00EC71A6" w:rsidRPr="00EC71A6" w:rsidDel="00C829AB" w:rsidRDefault="00EC71A6">
            <w:pPr>
              <w:widowControl/>
              <w:autoSpaceDE/>
              <w:autoSpaceDN/>
              <w:adjustRightInd/>
              <w:spacing w:before="0" w:after="200" w:line="276" w:lineRule="auto"/>
              <w:rPr>
                <w:del w:id="10238" w:author="Ranpal Gill" w:date="2019-07-22T09:41:00Z"/>
                <w:rFonts w:ascii="Calibri" w:hAnsi="Calibri" w:cs="Calibri"/>
                <w:sz w:val="24"/>
                <w:shd w:val="clear" w:color="auto" w:fill="auto"/>
                <w:lang w:val="en-US"/>
              </w:rPr>
              <w:pPrChange w:id="10239" w:author="Ranpal Gill" w:date="2019-07-22T09:41:00Z">
                <w:pPr>
                  <w:widowControl/>
                  <w:autoSpaceDE/>
                  <w:autoSpaceDN/>
                  <w:adjustRightInd/>
                  <w:spacing w:before="0" w:after="0"/>
                </w:pPr>
              </w:pPrChange>
            </w:pPr>
            <w:del w:id="10240" w:author="Ranpal Gill" w:date="2019-07-22T09:41:00Z">
              <w:r w:rsidRPr="00EC71A6" w:rsidDel="00C829AB">
                <w:rPr>
                  <w:rFonts w:ascii="Calibri" w:hAnsi="Calibri" w:cs="Calibri"/>
                  <w:sz w:val="24"/>
                  <w:shd w:val="clear" w:color="auto" w:fill="auto"/>
                  <w:lang w:val="en-US"/>
                </w:rPr>
                <w:delText>Implementing this work would require two months of effort to be included in the program prior to the formal declaration of operations readiness.</w:delText>
              </w:r>
            </w:del>
          </w:p>
        </w:tc>
      </w:tr>
    </w:tbl>
    <w:p w14:paraId="243D503E" w14:textId="51192E67" w:rsidR="00CD02DD" w:rsidDel="00C829AB" w:rsidRDefault="00CD02DD">
      <w:pPr>
        <w:widowControl/>
        <w:autoSpaceDE/>
        <w:autoSpaceDN/>
        <w:adjustRightInd/>
        <w:spacing w:before="0" w:after="200" w:line="276" w:lineRule="auto"/>
        <w:rPr>
          <w:del w:id="10241" w:author="Ranpal Gill" w:date="2019-07-22T09:41:00Z"/>
        </w:rPr>
        <w:pPrChange w:id="10242" w:author="Ranpal Gill" w:date="2019-07-22T09:41:00Z">
          <w:pPr/>
        </w:pPrChange>
      </w:pPr>
    </w:p>
    <w:p w14:paraId="7DB36A43" w14:textId="3D7E122F" w:rsidR="00CD02DD" w:rsidDel="00C829AB" w:rsidRDefault="00CD02DD" w:rsidP="00C829AB">
      <w:pPr>
        <w:widowControl/>
        <w:autoSpaceDE/>
        <w:autoSpaceDN/>
        <w:adjustRightInd/>
        <w:spacing w:before="0" w:after="200" w:line="276" w:lineRule="auto"/>
        <w:rPr>
          <w:del w:id="10243" w:author="Ranpal Gill" w:date="2019-07-22T09:41:00Z"/>
        </w:rPr>
      </w:pPr>
      <w:del w:id="10244" w:author="Ranpal Gill" w:date="2019-07-22T09:41:00Z">
        <w:r w:rsidDel="00C829AB">
          <w:br w:type="page"/>
        </w:r>
      </w:del>
    </w:p>
    <w:tbl>
      <w:tblPr>
        <w:tblW w:w="8747" w:type="dxa"/>
        <w:tblInd w:w="10" w:type="dxa"/>
        <w:tblLook w:val="04A0" w:firstRow="1" w:lastRow="0" w:firstColumn="1" w:lastColumn="0" w:noHBand="0" w:noVBand="1"/>
      </w:tblPr>
      <w:tblGrid>
        <w:gridCol w:w="2122"/>
        <w:gridCol w:w="6625"/>
      </w:tblGrid>
      <w:tr w:rsidR="00EC71A6" w:rsidRPr="00EC71A6" w:rsidDel="00C829AB" w14:paraId="67FE83FF" w14:textId="3EA75208" w:rsidTr="00FA1717">
        <w:trPr>
          <w:trHeight w:val="320"/>
          <w:del w:id="10245" w:author="Ranpal Gill" w:date="2019-07-22T09:41:00Z"/>
        </w:trPr>
        <w:tc>
          <w:tcPr>
            <w:tcW w:w="2122" w:type="dxa"/>
            <w:tcBorders>
              <w:top w:val="nil"/>
              <w:left w:val="nil"/>
              <w:bottom w:val="nil"/>
              <w:right w:val="nil"/>
            </w:tcBorders>
            <w:shd w:val="clear" w:color="auto" w:fill="auto"/>
            <w:noWrap/>
            <w:vAlign w:val="center"/>
            <w:hideMark/>
          </w:tcPr>
          <w:p w14:paraId="6AF64244" w14:textId="288C603B" w:rsidR="00EC71A6" w:rsidRPr="00EC71A6" w:rsidDel="00C829AB" w:rsidRDefault="00EC71A6">
            <w:pPr>
              <w:widowControl/>
              <w:autoSpaceDE/>
              <w:autoSpaceDN/>
              <w:adjustRightInd/>
              <w:spacing w:before="0" w:after="200" w:line="276" w:lineRule="auto"/>
              <w:rPr>
                <w:del w:id="10246" w:author="Ranpal Gill" w:date="2019-07-22T09:41:00Z"/>
                <w:rFonts w:ascii="Calibri" w:hAnsi="Calibri" w:cs="Calibri"/>
                <w:sz w:val="24"/>
                <w:shd w:val="clear" w:color="auto" w:fill="auto"/>
                <w:lang w:val="en-US"/>
              </w:rPr>
              <w:pPrChange w:id="10247" w:author="Ranpal Gill" w:date="2019-07-22T09:41:00Z">
                <w:pPr>
                  <w:widowControl/>
                  <w:autoSpaceDE/>
                  <w:autoSpaceDN/>
                  <w:adjustRightInd/>
                  <w:spacing w:before="0" w:after="0"/>
                </w:pPr>
              </w:pPrChange>
            </w:pPr>
          </w:p>
        </w:tc>
        <w:tc>
          <w:tcPr>
            <w:tcW w:w="6625" w:type="dxa"/>
            <w:tcBorders>
              <w:top w:val="nil"/>
              <w:left w:val="nil"/>
              <w:bottom w:val="nil"/>
              <w:right w:val="nil"/>
            </w:tcBorders>
            <w:shd w:val="clear" w:color="auto" w:fill="auto"/>
            <w:noWrap/>
            <w:vAlign w:val="bottom"/>
            <w:hideMark/>
          </w:tcPr>
          <w:p w14:paraId="0459116F" w14:textId="2C547207" w:rsidR="00EC71A6" w:rsidRPr="00EC71A6" w:rsidDel="00C829AB" w:rsidRDefault="00EC71A6">
            <w:pPr>
              <w:widowControl/>
              <w:autoSpaceDE/>
              <w:autoSpaceDN/>
              <w:adjustRightInd/>
              <w:spacing w:before="0" w:after="200" w:line="276" w:lineRule="auto"/>
              <w:rPr>
                <w:del w:id="10248" w:author="Ranpal Gill" w:date="2019-07-22T09:41:00Z"/>
                <w:rFonts w:ascii="Times New Roman" w:hAnsi="Times New Roman" w:cs="Times New Roman"/>
                <w:color w:val="auto"/>
                <w:sz w:val="20"/>
                <w:szCs w:val="20"/>
                <w:shd w:val="clear" w:color="auto" w:fill="auto"/>
                <w:lang w:val="en-US"/>
              </w:rPr>
              <w:pPrChange w:id="10249" w:author="Ranpal Gill" w:date="2019-07-22T09:41:00Z">
                <w:pPr>
                  <w:widowControl/>
                  <w:autoSpaceDE/>
                  <w:autoSpaceDN/>
                  <w:adjustRightInd/>
                  <w:spacing w:before="0" w:after="0"/>
                </w:pPr>
              </w:pPrChange>
            </w:pPr>
          </w:p>
        </w:tc>
      </w:tr>
      <w:tr w:rsidR="00EC71A6" w:rsidRPr="00EC71A6" w:rsidDel="00C829AB" w14:paraId="5F943714" w14:textId="679341F9" w:rsidTr="00FA1717">
        <w:trPr>
          <w:trHeight w:val="310"/>
          <w:del w:id="10250" w:author="Ranpal Gill" w:date="2019-07-22T09:41:00Z"/>
        </w:trPr>
        <w:tc>
          <w:tcPr>
            <w:tcW w:w="8747" w:type="dxa"/>
            <w:gridSpan w:val="2"/>
            <w:tcBorders>
              <w:top w:val="single" w:sz="8" w:space="0" w:color="auto"/>
              <w:left w:val="single" w:sz="8" w:space="0" w:color="auto"/>
              <w:bottom w:val="single" w:sz="4" w:space="0" w:color="auto"/>
              <w:right w:val="single" w:sz="8" w:space="0" w:color="000000"/>
            </w:tcBorders>
            <w:shd w:val="clear" w:color="000000" w:fill="D9D9D9"/>
            <w:vAlign w:val="bottom"/>
            <w:hideMark/>
          </w:tcPr>
          <w:p w14:paraId="2A1AC214" w14:textId="6AB61D69" w:rsidR="00EC71A6" w:rsidRPr="00EC71A6" w:rsidDel="00C829AB" w:rsidRDefault="00EC71A6">
            <w:pPr>
              <w:widowControl/>
              <w:autoSpaceDE/>
              <w:autoSpaceDN/>
              <w:adjustRightInd/>
              <w:spacing w:before="0" w:after="200" w:line="276" w:lineRule="auto"/>
              <w:rPr>
                <w:del w:id="10251" w:author="Ranpal Gill" w:date="2019-07-22T09:41:00Z"/>
                <w:rFonts w:ascii="Calibri" w:hAnsi="Calibri" w:cs="Calibri"/>
                <w:b/>
                <w:bCs/>
                <w:szCs w:val="22"/>
                <w:shd w:val="clear" w:color="auto" w:fill="auto"/>
                <w:lang w:val="en-US"/>
              </w:rPr>
              <w:pPrChange w:id="10252" w:author="Ranpal Gill" w:date="2019-07-22T09:41:00Z">
                <w:pPr>
                  <w:widowControl/>
                  <w:autoSpaceDE/>
                  <w:autoSpaceDN/>
                  <w:adjustRightInd/>
                  <w:spacing w:before="0" w:after="0"/>
                  <w:jc w:val="center"/>
                </w:pPr>
              </w:pPrChange>
            </w:pPr>
            <w:del w:id="10253" w:author="Ranpal Gill" w:date="2019-07-22T09:41:00Z">
              <w:r w:rsidRPr="00EC71A6" w:rsidDel="00C829AB">
                <w:rPr>
                  <w:rFonts w:ascii="Calibri" w:hAnsi="Calibri" w:cs="Calibri"/>
                  <w:b/>
                  <w:bCs/>
                  <w:szCs w:val="22"/>
                  <w:shd w:val="clear" w:color="auto" w:fill="auto"/>
                  <w:lang w:val="en-US"/>
                </w:rPr>
                <w:delText>Scope Opportunity</w:delText>
              </w:r>
            </w:del>
          </w:p>
        </w:tc>
      </w:tr>
      <w:tr w:rsidR="00EC71A6" w:rsidRPr="00EC71A6" w:rsidDel="00C829AB" w14:paraId="06C3C74C" w14:textId="6927A17A" w:rsidTr="00FA1717">
        <w:trPr>
          <w:trHeight w:val="310"/>
          <w:del w:id="10254"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5411F4D9" w14:textId="7AAF17AB" w:rsidR="00EC71A6" w:rsidRPr="00EC71A6" w:rsidDel="00C829AB" w:rsidRDefault="00EC71A6">
            <w:pPr>
              <w:widowControl/>
              <w:autoSpaceDE/>
              <w:autoSpaceDN/>
              <w:adjustRightInd/>
              <w:spacing w:before="0" w:after="200" w:line="276" w:lineRule="auto"/>
              <w:rPr>
                <w:del w:id="10255" w:author="Ranpal Gill" w:date="2019-07-22T09:41:00Z"/>
                <w:rFonts w:ascii="Calibri" w:hAnsi="Calibri" w:cs="Calibri"/>
                <w:b/>
                <w:bCs/>
                <w:szCs w:val="22"/>
                <w:shd w:val="clear" w:color="auto" w:fill="auto"/>
                <w:lang w:val="en-US"/>
              </w:rPr>
              <w:pPrChange w:id="10256" w:author="Ranpal Gill" w:date="2019-07-22T09:41:00Z">
                <w:pPr>
                  <w:widowControl/>
                  <w:autoSpaceDE/>
                  <w:autoSpaceDN/>
                  <w:adjustRightInd/>
                  <w:spacing w:before="0" w:after="0"/>
                </w:pPr>
              </w:pPrChange>
            </w:pPr>
            <w:del w:id="10257" w:author="Ranpal Gill" w:date="2019-07-22T09:41:00Z">
              <w:r w:rsidRPr="00EC71A6" w:rsidDel="00C829AB">
                <w:rPr>
                  <w:rFonts w:ascii="Calibri" w:hAnsi="Calibri" w:cs="Calibri"/>
                  <w:b/>
                  <w:bCs/>
                  <w:szCs w:val="22"/>
                  <w:shd w:val="clear" w:color="auto" w:fill="auto"/>
                  <w:lang w:val="en-US"/>
                </w:rPr>
                <w:delText>CO3-U</w:delText>
              </w:r>
            </w:del>
          </w:p>
        </w:tc>
        <w:tc>
          <w:tcPr>
            <w:tcW w:w="6625" w:type="dxa"/>
            <w:tcBorders>
              <w:top w:val="nil"/>
              <w:left w:val="nil"/>
              <w:bottom w:val="single" w:sz="4" w:space="0" w:color="auto"/>
              <w:right w:val="single" w:sz="8" w:space="0" w:color="auto"/>
            </w:tcBorders>
            <w:shd w:val="clear" w:color="auto" w:fill="auto"/>
            <w:vAlign w:val="bottom"/>
            <w:hideMark/>
          </w:tcPr>
          <w:p w14:paraId="4FEB08F7" w14:textId="75D0DFD3" w:rsidR="00EC71A6" w:rsidRPr="00EC71A6" w:rsidDel="00C829AB" w:rsidRDefault="00EC71A6">
            <w:pPr>
              <w:widowControl/>
              <w:autoSpaceDE/>
              <w:autoSpaceDN/>
              <w:adjustRightInd/>
              <w:spacing w:before="0" w:after="200" w:line="276" w:lineRule="auto"/>
              <w:rPr>
                <w:del w:id="10258" w:author="Ranpal Gill" w:date="2019-07-22T09:41:00Z"/>
                <w:rFonts w:ascii="Calibri" w:hAnsi="Calibri" w:cs="Calibri"/>
                <w:sz w:val="24"/>
                <w:shd w:val="clear" w:color="auto" w:fill="auto"/>
                <w:lang w:val="en-US"/>
              </w:rPr>
              <w:pPrChange w:id="10259" w:author="Ranpal Gill" w:date="2019-07-22T09:41:00Z">
                <w:pPr>
                  <w:widowControl/>
                  <w:autoSpaceDE/>
                  <w:autoSpaceDN/>
                  <w:adjustRightInd/>
                  <w:spacing w:before="0" w:after="0"/>
                </w:pPr>
              </w:pPrChange>
            </w:pPr>
            <w:del w:id="10260" w:author="Ranpal Gill" w:date="2019-07-22T09:41:00Z">
              <w:r w:rsidRPr="00EC71A6" w:rsidDel="00C829AB">
                <w:rPr>
                  <w:rFonts w:ascii="Calibri" w:hAnsi="Calibri" w:cs="Calibri"/>
                  <w:sz w:val="24"/>
                  <w:shd w:val="clear" w:color="auto" w:fill="auto"/>
                  <w:lang w:val="en-US"/>
                </w:rPr>
                <w:delText> </w:delText>
              </w:r>
            </w:del>
          </w:p>
        </w:tc>
      </w:tr>
      <w:tr w:rsidR="00EC71A6" w:rsidRPr="00EC71A6" w:rsidDel="00C829AB" w14:paraId="658B5C1D" w14:textId="685F8BAC" w:rsidTr="00FA1717">
        <w:trPr>
          <w:trHeight w:val="310"/>
          <w:del w:id="10261" w:author="Ranpal Gill" w:date="2019-07-22T09:41:00Z"/>
        </w:trPr>
        <w:tc>
          <w:tcPr>
            <w:tcW w:w="2122" w:type="dxa"/>
            <w:tcBorders>
              <w:top w:val="nil"/>
              <w:left w:val="single" w:sz="8" w:space="0" w:color="auto"/>
              <w:bottom w:val="single" w:sz="4" w:space="0" w:color="auto"/>
              <w:right w:val="single" w:sz="4" w:space="0" w:color="auto"/>
            </w:tcBorders>
            <w:shd w:val="clear" w:color="000000" w:fill="D9D9D9"/>
            <w:vAlign w:val="center"/>
            <w:hideMark/>
          </w:tcPr>
          <w:p w14:paraId="1FC160BD" w14:textId="0A7BFF1D" w:rsidR="00EC71A6" w:rsidRPr="00EC71A6" w:rsidDel="00C829AB" w:rsidRDefault="00EC71A6">
            <w:pPr>
              <w:widowControl/>
              <w:autoSpaceDE/>
              <w:autoSpaceDN/>
              <w:adjustRightInd/>
              <w:spacing w:before="0" w:after="200" w:line="276" w:lineRule="auto"/>
              <w:rPr>
                <w:del w:id="10262" w:author="Ranpal Gill" w:date="2019-07-22T09:41:00Z"/>
                <w:rFonts w:ascii="Calibri" w:hAnsi="Calibri" w:cs="Calibri"/>
                <w:sz w:val="24"/>
                <w:shd w:val="clear" w:color="auto" w:fill="auto"/>
                <w:lang w:val="en-US"/>
              </w:rPr>
              <w:pPrChange w:id="10263" w:author="Ranpal Gill" w:date="2019-07-22T09:41:00Z">
                <w:pPr>
                  <w:widowControl/>
                  <w:autoSpaceDE/>
                  <w:autoSpaceDN/>
                  <w:adjustRightInd/>
                  <w:spacing w:before="0" w:after="0"/>
                </w:pPr>
              </w:pPrChange>
            </w:pPr>
            <w:del w:id="10264" w:author="Ranpal Gill" w:date="2019-07-22T09:41:00Z">
              <w:r w:rsidRPr="00EC71A6" w:rsidDel="00C829AB">
                <w:rPr>
                  <w:rFonts w:ascii="Calibri" w:hAnsi="Calibri" w:cs="Calibri"/>
                  <w:sz w:val="24"/>
                  <w:shd w:val="clear" w:color="auto" w:fill="auto"/>
                  <w:lang w:val="en-US"/>
                </w:rPr>
                <w:delText>Description</w:delText>
              </w:r>
            </w:del>
          </w:p>
        </w:tc>
        <w:tc>
          <w:tcPr>
            <w:tcW w:w="6625" w:type="dxa"/>
            <w:tcBorders>
              <w:top w:val="nil"/>
              <w:left w:val="nil"/>
              <w:bottom w:val="single" w:sz="4" w:space="0" w:color="auto"/>
              <w:right w:val="single" w:sz="8" w:space="0" w:color="auto"/>
            </w:tcBorders>
            <w:shd w:val="clear" w:color="000000" w:fill="D9D9D9"/>
            <w:vAlign w:val="bottom"/>
            <w:hideMark/>
          </w:tcPr>
          <w:p w14:paraId="58A8F9FE" w14:textId="130600F6" w:rsidR="00EC71A6" w:rsidRPr="00EC71A6" w:rsidDel="00C829AB" w:rsidRDefault="00EC71A6">
            <w:pPr>
              <w:widowControl/>
              <w:autoSpaceDE/>
              <w:autoSpaceDN/>
              <w:adjustRightInd/>
              <w:spacing w:before="0" w:after="200" w:line="276" w:lineRule="auto"/>
              <w:rPr>
                <w:del w:id="10265" w:author="Ranpal Gill" w:date="2019-07-22T09:41:00Z"/>
                <w:rFonts w:ascii="Calibri" w:hAnsi="Calibri" w:cs="Calibri"/>
                <w:sz w:val="24"/>
                <w:shd w:val="clear" w:color="auto" w:fill="auto"/>
                <w:lang w:val="en-US"/>
              </w:rPr>
              <w:pPrChange w:id="10266" w:author="Ranpal Gill" w:date="2019-07-22T09:41:00Z">
                <w:pPr>
                  <w:widowControl/>
                  <w:autoSpaceDE/>
                  <w:autoSpaceDN/>
                  <w:adjustRightInd/>
                  <w:spacing w:before="0" w:after="0"/>
                </w:pPr>
              </w:pPrChange>
            </w:pPr>
            <w:del w:id="10267" w:author="Ranpal Gill" w:date="2019-07-22T09:41:00Z">
              <w:r w:rsidRPr="00EC71A6" w:rsidDel="00C829AB">
                <w:rPr>
                  <w:rFonts w:ascii="Calibri" w:hAnsi="Calibri" w:cs="Calibri"/>
                  <w:sz w:val="24"/>
                  <w:shd w:val="clear" w:color="auto" w:fill="auto"/>
                  <w:lang w:val="en-US"/>
                </w:rPr>
                <w:delText>Bootstrap Image Differencing Templates</w:delText>
              </w:r>
            </w:del>
          </w:p>
        </w:tc>
      </w:tr>
      <w:tr w:rsidR="00EC71A6" w:rsidRPr="00EC71A6" w:rsidDel="00C829AB" w14:paraId="712F370E" w14:textId="6655EAB5" w:rsidTr="00FA1717">
        <w:trPr>
          <w:trHeight w:val="310"/>
          <w:del w:id="10268"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2E59B262" w14:textId="6A6CAC4E" w:rsidR="00EC71A6" w:rsidRPr="00EC71A6" w:rsidDel="00C829AB" w:rsidRDefault="00EC71A6">
            <w:pPr>
              <w:widowControl/>
              <w:autoSpaceDE/>
              <w:autoSpaceDN/>
              <w:adjustRightInd/>
              <w:spacing w:before="0" w:after="200" w:line="276" w:lineRule="auto"/>
              <w:rPr>
                <w:del w:id="10269" w:author="Ranpal Gill" w:date="2019-07-22T09:41:00Z"/>
                <w:rFonts w:ascii="Calibri" w:hAnsi="Calibri" w:cs="Calibri"/>
                <w:sz w:val="24"/>
                <w:shd w:val="clear" w:color="auto" w:fill="auto"/>
                <w:lang w:val="en-US"/>
              </w:rPr>
              <w:pPrChange w:id="10270" w:author="Ranpal Gill" w:date="2019-07-22T09:41:00Z">
                <w:pPr>
                  <w:widowControl/>
                  <w:autoSpaceDE/>
                  <w:autoSpaceDN/>
                  <w:adjustRightInd/>
                  <w:spacing w:before="0" w:after="0"/>
                </w:pPr>
              </w:pPrChange>
            </w:pPr>
            <w:del w:id="10271" w:author="Ranpal Gill" w:date="2019-07-22T09:41:00Z">
              <w:r w:rsidRPr="00EC71A6" w:rsidDel="00C829AB">
                <w:rPr>
                  <w:rFonts w:ascii="Calibri" w:hAnsi="Calibri" w:cs="Calibri"/>
                  <w:sz w:val="24"/>
                  <w:shd w:val="clear" w:color="auto" w:fill="auto"/>
                  <w:lang w:val="en-US"/>
                </w:rPr>
                <w:delText>Value Potential ($k)</w:delText>
              </w:r>
            </w:del>
          </w:p>
        </w:tc>
        <w:tc>
          <w:tcPr>
            <w:tcW w:w="6625" w:type="dxa"/>
            <w:tcBorders>
              <w:top w:val="nil"/>
              <w:left w:val="nil"/>
              <w:bottom w:val="single" w:sz="4" w:space="0" w:color="auto"/>
              <w:right w:val="single" w:sz="8" w:space="0" w:color="auto"/>
            </w:tcBorders>
            <w:shd w:val="clear" w:color="auto" w:fill="auto"/>
            <w:vAlign w:val="bottom"/>
            <w:hideMark/>
          </w:tcPr>
          <w:p w14:paraId="421D1804" w14:textId="3BCA98D5" w:rsidR="00EC71A6" w:rsidRPr="00EC71A6" w:rsidDel="00C829AB" w:rsidRDefault="00EC71A6">
            <w:pPr>
              <w:widowControl/>
              <w:autoSpaceDE/>
              <w:autoSpaceDN/>
              <w:adjustRightInd/>
              <w:spacing w:before="0" w:after="200" w:line="276" w:lineRule="auto"/>
              <w:rPr>
                <w:del w:id="10272" w:author="Ranpal Gill" w:date="2019-07-22T09:41:00Z"/>
                <w:rFonts w:ascii="Calibri" w:hAnsi="Calibri" w:cs="Calibri"/>
                <w:sz w:val="24"/>
                <w:shd w:val="clear" w:color="auto" w:fill="auto"/>
                <w:lang w:val="en-US"/>
              </w:rPr>
              <w:pPrChange w:id="10273" w:author="Ranpal Gill" w:date="2019-07-22T09:41:00Z">
                <w:pPr>
                  <w:widowControl/>
                  <w:autoSpaceDE/>
                  <w:autoSpaceDN/>
                  <w:adjustRightInd/>
                  <w:spacing w:before="0" w:after="0"/>
                </w:pPr>
              </w:pPrChange>
            </w:pPr>
            <w:del w:id="10274" w:author="Ranpal Gill" w:date="2019-07-22T09:41:00Z">
              <w:r w:rsidRPr="00EC71A6" w:rsidDel="00C829AB">
                <w:rPr>
                  <w:rFonts w:ascii="Calibri" w:hAnsi="Calibri" w:cs="Calibri"/>
                  <w:sz w:val="24"/>
                  <w:shd w:val="clear" w:color="auto" w:fill="auto"/>
                  <w:lang w:val="en-US"/>
                </w:rPr>
                <w:delText>11050</w:delText>
              </w:r>
            </w:del>
          </w:p>
        </w:tc>
      </w:tr>
      <w:tr w:rsidR="00EC71A6" w:rsidRPr="00EC71A6" w:rsidDel="00C829AB" w14:paraId="1E8CBBC6" w14:textId="3A51F3F5" w:rsidTr="00FA1717">
        <w:trPr>
          <w:trHeight w:val="310"/>
          <w:del w:id="10275"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3B5FF99D" w14:textId="4A228AD9" w:rsidR="00EC71A6" w:rsidRPr="00EC71A6" w:rsidDel="00C829AB" w:rsidRDefault="00EC71A6">
            <w:pPr>
              <w:widowControl/>
              <w:autoSpaceDE/>
              <w:autoSpaceDN/>
              <w:adjustRightInd/>
              <w:spacing w:before="0" w:after="200" w:line="276" w:lineRule="auto"/>
              <w:rPr>
                <w:del w:id="10276" w:author="Ranpal Gill" w:date="2019-07-22T09:41:00Z"/>
                <w:rFonts w:ascii="Calibri" w:hAnsi="Calibri" w:cs="Calibri"/>
                <w:sz w:val="24"/>
                <w:shd w:val="clear" w:color="auto" w:fill="auto"/>
                <w:lang w:val="en-US"/>
              </w:rPr>
              <w:pPrChange w:id="10277" w:author="Ranpal Gill" w:date="2019-07-22T09:41:00Z">
                <w:pPr>
                  <w:widowControl/>
                  <w:autoSpaceDE/>
                  <w:autoSpaceDN/>
                  <w:adjustRightInd/>
                  <w:spacing w:before="0" w:after="0"/>
                </w:pPr>
              </w:pPrChange>
            </w:pPr>
            <w:del w:id="10278" w:author="Ranpal Gill" w:date="2019-07-22T09:41:00Z">
              <w:r w:rsidRPr="00EC71A6" w:rsidDel="00C829AB">
                <w:rPr>
                  <w:rFonts w:ascii="Calibri" w:hAnsi="Calibri" w:cs="Calibri"/>
                  <w:sz w:val="24"/>
                  <w:shd w:val="clear" w:color="auto" w:fill="auto"/>
                  <w:lang w:val="en-US"/>
                </w:rPr>
                <w:delText>Profile</w:delText>
              </w:r>
            </w:del>
          </w:p>
        </w:tc>
        <w:tc>
          <w:tcPr>
            <w:tcW w:w="6625" w:type="dxa"/>
            <w:tcBorders>
              <w:top w:val="nil"/>
              <w:left w:val="nil"/>
              <w:bottom w:val="single" w:sz="4" w:space="0" w:color="auto"/>
              <w:right w:val="single" w:sz="8" w:space="0" w:color="auto"/>
            </w:tcBorders>
            <w:shd w:val="clear" w:color="auto" w:fill="auto"/>
            <w:vAlign w:val="bottom"/>
            <w:hideMark/>
          </w:tcPr>
          <w:p w14:paraId="6BF7DAAB" w14:textId="6339C546" w:rsidR="00EC71A6" w:rsidRPr="00EC71A6" w:rsidDel="00C829AB" w:rsidRDefault="00EC71A6">
            <w:pPr>
              <w:widowControl/>
              <w:autoSpaceDE/>
              <w:autoSpaceDN/>
              <w:adjustRightInd/>
              <w:spacing w:before="0" w:after="200" w:line="276" w:lineRule="auto"/>
              <w:rPr>
                <w:del w:id="10279" w:author="Ranpal Gill" w:date="2019-07-22T09:41:00Z"/>
                <w:rFonts w:ascii="Calibri" w:hAnsi="Calibri" w:cs="Calibri"/>
                <w:sz w:val="24"/>
                <w:shd w:val="clear" w:color="auto" w:fill="auto"/>
                <w:lang w:val="en-US"/>
              </w:rPr>
              <w:pPrChange w:id="10280" w:author="Ranpal Gill" w:date="2019-07-22T09:41:00Z">
                <w:pPr>
                  <w:widowControl/>
                  <w:autoSpaceDE/>
                  <w:autoSpaceDN/>
                  <w:adjustRightInd/>
                  <w:spacing w:before="0" w:after="0"/>
                </w:pPr>
              </w:pPrChange>
            </w:pPr>
            <w:del w:id="10281" w:author="Ranpal Gill" w:date="2019-07-22T09:41:00Z">
              <w:r w:rsidRPr="00EC71A6" w:rsidDel="00C829AB">
                <w:rPr>
                  <w:rFonts w:ascii="Calibri" w:hAnsi="Calibri" w:cs="Calibri"/>
                  <w:sz w:val="24"/>
                  <w:shd w:val="clear" w:color="auto" w:fill="auto"/>
                  <w:lang w:val="en-US"/>
                </w:rPr>
                <w:delText>Flat</w:delText>
              </w:r>
            </w:del>
          </w:p>
        </w:tc>
      </w:tr>
      <w:tr w:rsidR="00EC71A6" w:rsidRPr="00EC71A6" w:rsidDel="00C829AB" w14:paraId="2D79B5F9" w14:textId="7242B80C" w:rsidTr="00FA1717">
        <w:trPr>
          <w:trHeight w:val="310"/>
          <w:del w:id="10282"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180C52E7" w14:textId="700262FE" w:rsidR="00EC71A6" w:rsidRPr="00EC71A6" w:rsidDel="00C829AB" w:rsidRDefault="00EC71A6">
            <w:pPr>
              <w:widowControl/>
              <w:autoSpaceDE/>
              <w:autoSpaceDN/>
              <w:adjustRightInd/>
              <w:spacing w:before="0" w:after="200" w:line="276" w:lineRule="auto"/>
              <w:rPr>
                <w:del w:id="10283" w:author="Ranpal Gill" w:date="2019-07-22T09:41:00Z"/>
                <w:rFonts w:ascii="Calibri" w:hAnsi="Calibri" w:cs="Calibri"/>
                <w:sz w:val="24"/>
                <w:shd w:val="clear" w:color="auto" w:fill="auto"/>
                <w:lang w:val="en-US"/>
              </w:rPr>
              <w:pPrChange w:id="10284" w:author="Ranpal Gill" w:date="2019-07-22T09:41:00Z">
                <w:pPr>
                  <w:widowControl/>
                  <w:autoSpaceDE/>
                  <w:autoSpaceDN/>
                  <w:adjustRightInd/>
                  <w:spacing w:before="0" w:after="0"/>
                </w:pPr>
              </w:pPrChange>
            </w:pPr>
            <w:del w:id="10285" w:author="Ranpal Gill" w:date="2019-07-22T09:41:00Z">
              <w:r w:rsidRPr="00EC71A6" w:rsidDel="00C829AB">
                <w:rPr>
                  <w:rFonts w:ascii="Calibri" w:hAnsi="Calibri" w:cs="Calibri"/>
                  <w:sz w:val="24"/>
                  <w:shd w:val="clear" w:color="auto" w:fill="auto"/>
                  <w:lang w:val="en-US"/>
                </w:rPr>
                <w:delText>Early date</w:delText>
              </w:r>
            </w:del>
          </w:p>
        </w:tc>
        <w:tc>
          <w:tcPr>
            <w:tcW w:w="6625" w:type="dxa"/>
            <w:tcBorders>
              <w:top w:val="nil"/>
              <w:left w:val="nil"/>
              <w:bottom w:val="single" w:sz="4" w:space="0" w:color="auto"/>
              <w:right w:val="single" w:sz="8" w:space="0" w:color="auto"/>
            </w:tcBorders>
            <w:shd w:val="clear" w:color="auto" w:fill="auto"/>
            <w:vAlign w:val="bottom"/>
            <w:hideMark/>
          </w:tcPr>
          <w:p w14:paraId="2BD535B2" w14:textId="5ECCCF8A" w:rsidR="00EC71A6" w:rsidRPr="00EC71A6" w:rsidDel="00C829AB" w:rsidRDefault="00EC71A6">
            <w:pPr>
              <w:widowControl/>
              <w:autoSpaceDE/>
              <w:autoSpaceDN/>
              <w:adjustRightInd/>
              <w:spacing w:before="0" w:after="200" w:line="276" w:lineRule="auto"/>
              <w:rPr>
                <w:del w:id="10286" w:author="Ranpal Gill" w:date="2019-07-22T09:41:00Z"/>
                <w:rFonts w:ascii="Calibri" w:hAnsi="Calibri" w:cs="Calibri"/>
                <w:sz w:val="24"/>
                <w:shd w:val="clear" w:color="auto" w:fill="auto"/>
                <w:lang w:val="en-US"/>
              </w:rPr>
              <w:pPrChange w:id="10287" w:author="Ranpal Gill" w:date="2019-07-22T09:41:00Z">
                <w:pPr>
                  <w:widowControl/>
                  <w:autoSpaceDE/>
                  <w:autoSpaceDN/>
                  <w:adjustRightInd/>
                  <w:spacing w:before="0" w:after="0"/>
                </w:pPr>
              </w:pPrChange>
            </w:pPr>
            <w:del w:id="10288" w:author="Ranpal Gill" w:date="2019-07-22T09:41:00Z">
              <w:r w:rsidRPr="00EC71A6" w:rsidDel="00C829AB">
                <w:rPr>
                  <w:rFonts w:ascii="Calibri" w:hAnsi="Calibri" w:cs="Calibri"/>
                  <w:sz w:val="24"/>
                  <w:shd w:val="clear" w:color="auto" w:fill="auto"/>
                  <w:lang w:val="en-US"/>
                </w:rPr>
                <w:delText>2017-10-01</w:delText>
              </w:r>
            </w:del>
          </w:p>
        </w:tc>
      </w:tr>
      <w:tr w:rsidR="00EC71A6" w:rsidRPr="00EC71A6" w:rsidDel="00C829AB" w14:paraId="54FC99AC" w14:textId="70680873" w:rsidTr="00FA1717">
        <w:trPr>
          <w:trHeight w:val="310"/>
          <w:del w:id="10289"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3146CFCC" w14:textId="60500DB7" w:rsidR="00EC71A6" w:rsidRPr="00EC71A6" w:rsidDel="00C829AB" w:rsidRDefault="00EC71A6">
            <w:pPr>
              <w:widowControl/>
              <w:autoSpaceDE/>
              <w:autoSpaceDN/>
              <w:adjustRightInd/>
              <w:spacing w:before="0" w:after="200" w:line="276" w:lineRule="auto"/>
              <w:rPr>
                <w:del w:id="10290" w:author="Ranpal Gill" w:date="2019-07-22T09:41:00Z"/>
                <w:rFonts w:ascii="Calibri" w:hAnsi="Calibri" w:cs="Calibri"/>
                <w:sz w:val="24"/>
                <w:shd w:val="clear" w:color="auto" w:fill="auto"/>
                <w:lang w:val="en-US"/>
              </w:rPr>
              <w:pPrChange w:id="10291" w:author="Ranpal Gill" w:date="2019-07-22T09:41:00Z">
                <w:pPr>
                  <w:widowControl/>
                  <w:autoSpaceDE/>
                  <w:autoSpaceDN/>
                  <w:adjustRightInd/>
                  <w:spacing w:before="0" w:after="0"/>
                </w:pPr>
              </w:pPrChange>
            </w:pPr>
            <w:del w:id="10292" w:author="Ranpal Gill" w:date="2019-07-22T09:41:00Z">
              <w:r w:rsidRPr="00EC71A6" w:rsidDel="00C829AB">
                <w:rPr>
                  <w:rFonts w:ascii="Calibri" w:hAnsi="Calibri" w:cs="Calibri"/>
                  <w:sz w:val="24"/>
                  <w:shd w:val="clear" w:color="auto" w:fill="auto"/>
                  <w:lang w:val="en-US"/>
                </w:rPr>
                <w:delText>Latest date</w:delText>
              </w:r>
            </w:del>
          </w:p>
        </w:tc>
        <w:tc>
          <w:tcPr>
            <w:tcW w:w="6625" w:type="dxa"/>
            <w:tcBorders>
              <w:top w:val="nil"/>
              <w:left w:val="nil"/>
              <w:bottom w:val="single" w:sz="4" w:space="0" w:color="auto"/>
              <w:right w:val="single" w:sz="8" w:space="0" w:color="auto"/>
            </w:tcBorders>
            <w:shd w:val="clear" w:color="auto" w:fill="auto"/>
            <w:vAlign w:val="bottom"/>
            <w:hideMark/>
          </w:tcPr>
          <w:p w14:paraId="049EA3BF" w14:textId="616EBD7B" w:rsidR="00EC71A6" w:rsidRPr="00EC71A6" w:rsidDel="00C829AB" w:rsidRDefault="00EC71A6">
            <w:pPr>
              <w:widowControl/>
              <w:autoSpaceDE/>
              <w:autoSpaceDN/>
              <w:adjustRightInd/>
              <w:spacing w:before="0" w:after="200" w:line="276" w:lineRule="auto"/>
              <w:rPr>
                <w:del w:id="10293" w:author="Ranpal Gill" w:date="2019-07-22T09:41:00Z"/>
                <w:rFonts w:ascii="Calibri" w:hAnsi="Calibri" w:cs="Calibri"/>
                <w:sz w:val="24"/>
                <w:shd w:val="clear" w:color="auto" w:fill="auto"/>
                <w:lang w:val="en-US"/>
              </w:rPr>
              <w:pPrChange w:id="10294" w:author="Ranpal Gill" w:date="2019-07-22T09:41:00Z">
                <w:pPr>
                  <w:widowControl/>
                  <w:autoSpaceDE/>
                  <w:autoSpaceDN/>
                  <w:adjustRightInd/>
                  <w:spacing w:before="0" w:after="0"/>
                </w:pPr>
              </w:pPrChange>
            </w:pPr>
            <w:del w:id="10295" w:author="Ranpal Gill" w:date="2019-07-22T09:41:00Z">
              <w:r w:rsidRPr="00EC71A6" w:rsidDel="00C829AB">
                <w:rPr>
                  <w:rFonts w:ascii="Calibri" w:hAnsi="Calibri" w:cs="Calibri"/>
                  <w:sz w:val="24"/>
                  <w:shd w:val="clear" w:color="auto" w:fill="auto"/>
                  <w:lang w:val="en-US"/>
                </w:rPr>
                <w:delText>2022-01-01</w:delText>
              </w:r>
            </w:del>
          </w:p>
        </w:tc>
      </w:tr>
      <w:tr w:rsidR="00EC71A6" w:rsidRPr="00EC71A6" w:rsidDel="00C829AB" w14:paraId="7FDDAFB2" w14:textId="7C4AAF2B" w:rsidTr="00FA1717">
        <w:trPr>
          <w:trHeight w:val="310"/>
          <w:del w:id="10296"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79A039AB" w14:textId="75E5AFA0" w:rsidR="00EC71A6" w:rsidRPr="00EC71A6" w:rsidDel="00C829AB" w:rsidRDefault="00EC71A6">
            <w:pPr>
              <w:widowControl/>
              <w:autoSpaceDE/>
              <w:autoSpaceDN/>
              <w:adjustRightInd/>
              <w:spacing w:before="0" w:after="200" w:line="276" w:lineRule="auto"/>
              <w:rPr>
                <w:del w:id="10297" w:author="Ranpal Gill" w:date="2019-07-22T09:41:00Z"/>
                <w:rFonts w:ascii="Calibri" w:hAnsi="Calibri" w:cs="Calibri"/>
                <w:sz w:val="24"/>
                <w:shd w:val="clear" w:color="auto" w:fill="auto"/>
                <w:lang w:val="en-US"/>
              </w:rPr>
              <w:pPrChange w:id="10298" w:author="Ranpal Gill" w:date="2019-07-22T09:41:00Z">
                <w:pPr>
                  <w:widowControl/>
                  <w:autoSpaceDE/>
                  <w:autoSpaceDN/>
                  <w:adjustRightInd/>
                  <w:spacing w:before="0" w:after="0"/>
                </w:pPr>
              </w:pPrChange>
            </w:pPr>
            <w:del w:id="10299" w:author="Ranpal Gill" w:date="2019-07-22T09:41:00Z">
              <w:r w:rsidRPr="00EC71A6" w:rsidDel="00C829AB">
                <w:rPr>
                  <w:rFonts w:ascii="Calibri" w:hAnsi="Calibri" w:cs="Calibri"/>
                  <w:sz w:val="24"/>
                  <w:shd w:val="clear" w:color="auto" w:fill="auto"/>
                  <w:lang w:val="en-US"/>
                </w:rPr>
                <w:delText>Status</w:delText>
              </w:r>
            </w:del>
          </w:p>
        </w:tc>
        <w:tc>
          <w:tcPr>
            <w:tcW w:w="6625" w:type="dxa"/>
            <w:tcBorders>
              <w:top w:val="nil"/>
              <w:left w:val="nil"/>
              <w:bottom w:val="single" w:sz="4" w:space="0" w:color="auto"/>
              <w:right w:val="single" w:sz="8" w:space="0" w:color="auto"/>
            </w:tcBorders>
            <w:shd w:val="clear" w:color="auto" w:fill="auto"/>
            <w:vAlign w:val="bottom"/>
            <w:hideMark/>
          </w:tcPr>
          <w:p w14:paraId="12D13B54" w14:textId="275ED629" w:rsidR="00EC71A6" w:rsidRPr="00EC71A6" w:rsidDel="00C829AB" w:rsidRDefault="00EC71A6">
            <w:pPr>
              <w:widowControl/>
              <w:autoSpaceDE/>
              <w:autoSpaceDN/>
              <w:adjustRightInd/>
              <w:spacing w:before="0" w:after="200" w:line="276" w:lineRule="auto"/>
              <w:rPr>
                <w:del w:id="10300" w:author="Ranpal Gill" w:date="2019-07-22T09:41:00Z"/>
                <w:rFonts w:ascii="Calibri" w:hAnsi="Calibri" w:cs="Calibri"/>
                <w:sz w:val="24"/>
                <w:shd w:val="clear" w:color="auto" w:fill="auto"/>
                <w:lang w:val="en-US"/>
              </w:rPr>
              <w:pPrChange w:id="10301" w:author="Ranpal Gill" w:date="2019-07-22T09:41:00Z">
                <w:pPr>
                  <w:widowControl/>
                  <w:autoSpaceDE/>
                  <w:autoSpaceDN/>
                  <w:adjustRightInd/>
                  <w:spacing w:before="0" w:after="0"/>
                </w:pPr>
              </w:pPrChange>
            </w:pPr>
            <w:del w:id="10302" w:author="Ranpal Gill" w:date="2019-07-22T09:41:00Z">
              <w:r w:rsidRPr="00EC71A6" w:rsidDel="00C829AB">
                <w:rPr>
                  <w:rFonts w:ascii="Calibri" w:hAnsi="Calibri" w:cs="Calibri"/>
                  <w:sz w:val="24"/>
                  <w:shd w:val="clear" w:color="auto" w:fill="auto"/>
                  <w:lang w:val="en-US"/>
                </w:rPr>
                <w:delText>Available</w:delText>
              </w:r>
            </w:del>
          </w:p>
        </w:tc>
      </w:tr>
      <w:tr w:rsidR="00EC71A6" w:rsidRPr="00EC71A6" w:rsidDel="00C829AB" w14:paraId="56712F3C" w14:textId="4CA66C65" w:rsidTr="004C3674">
        <w:trPr>
          <w:del w:id="10303"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76AA49FB" w14:textId="1E54AA5A" w:rsidR="00EC71A6" w:rsidRPr="00EC71A6" w:rsidDel="00C829AB" w:rsidRDefault="00EC71A6">
            <w:pPr>
              <w:widowControl/>
              <w:autoSpaceDE/>
              <w:autoSpaceDN/>
              <w:adjustRightInd/>
              <w:spacing w:before="0" w:after="200" w:line="276" w:lineRule="auto"/>
              <w:rPr>
                <w:del w:id="10304" w:author="Ranpal Gill" w:date="2019-07-22T09:41:00Z"/>
                <w:rFonts w:ascii="Calibri" w:hAnsi="Calibri" w:cs="Calibri"/>
                <w:sz w:val="24"/>
                <w:shd w:val="clear" w:color="auto" w:fill="auto"/>
                <w:lang w:val="en-US"/>
              </w:rPr>
              <w:pPrChange w:id="10305" w:author="Ranpal Gill" w:date="2019-07-22T09:41:00Z">
                <w:pPr>
                  <w:widowControl/>
                  <w:autoSpaceDE/>
                  <w:autoSpaceDN/>
                  <w:adjustRightInd/>
                  <w:spacing w:before="0" w:after="0"/>
                </w:pPr>
              </w:pPrChange>
            </w:pPr>
            <w:del w:id="10306" w:author="Ranpal Gill" w:date="2019-07-22T09:41:00Z">
              <w:r w:rsidRPr="00EC71A6" w:rsidDel="00C829AB">
                <w:rPr>
                  <w:rFonts w:ascii="Calibri" w:hAnsi="Calibri" w:cs="Calibri"/>
                  <w:sz w:val="24"/>
                  <w:shd w:val="clear" w:color="auto" w:fill="auto"/>
                  <w:lang w:val="en-US"/>
                </w:rPr>
                <w:delText>Scientific Impact</w:delText>
              </w:r>
            </w:del>
          </w:p>
        </w:tc>
        <w:tc>
          <w:tcPr>
            <w:tcW w:w="6625" w:type="dxa"/>
            <w:tcBorders>
              <w:top w:val="nil"/>
              <w:left w:val="nil"/>
              <w:bottom w:val="single" w:sz="4" w:space="0" w:color="auto"/>
              <w:right w:val="single" w:sz="8" w:space="0" w:color="auto"/>
            </w:tcBorders>
            <w:shd w:val="clear" w:color="auto" w:fill="auto"/>
            <w:vAlign w:val="bottom"/>
            <w:hideMark/>
          </w:tcPr>
          <w:p w14:paraId="7DE50802" w14:textId="6719322A" w:rsidR="00EC71A6" w:rsidRPr="00EC71A6" w:rsidDel="00C829AB" w:rsidRDefault="00EC71A6">
            <w:pPr>
              <w:widowControl/>
              <w:autoSpaceDE/>
              <w:autoSpaceDN/>
              <w:adjustRightInd/>
              <w:spacing w:before="0" w:after="200" w:line="276" w:lineRule="auto"/>
              <w:rPr>
                <w:del w:id="10307" w:author="Ranpal Gill" w:date="2019-07-22T09:41:00Z"/>
                <w:rFonts w:ascii="Calibri" w:hAnsi="Calibri" w:cs="Calibri"/>
                <w:sz w:val="24"/>
                <w:shd w:val="clear" w:color="auto" w:fill="auto"/>
                <w:lang w:val="en-US"/>
              </w:rPr>
              <w:pPrChange w:id="10308" w:author="Ranpal Gill" w:date="2019-07-22T09:41:00Z">
                <w:pPr>
                  <w:widowControl/>
                  <w:autoSpaceDE/>
                  <w:autoSpaceDN/>
                  <w:adjustRightInd/>
                  <w:spacing w:before="0" w:after="0"/>
                </w:pPr>
              </w:pPrChange>
            </w:pPr>
            <w:del w:id="10309" w:author="Ranpal Gill" w:date="2019-07-22T09:41:00Z">
              <w:r w:rsidRPr="00EC71A6" w:rsidDel="00C829AB">
                <w:rPr>
                  <w:rFonts w:ascii="Calibri" w:hAnsi="Calibri" w:cs="Calibri"/>
                  <w:sz w:val="24"/>
                  <w:shd w:val="clear" w:color="auto" w:fill="auto"/>
                  <w:lang w:val="en-US"/>
                </w:rPr>
                <w:delText>Early generation of Level 1</w:delText>
              </w:r>
              <w:r w:rsidR="004C3674" w:rsidDel="00C829AB">
                <w:rPr>
                  <w:rFonts w:ascii="Calibri" w:hAnsi="Calibri" w:cs="Calibri"/>
                  <w:sz w:val="24"/>
                  <w:shd w:val="clear" w:color="auto" w:fill="auto"/>
                  <w:lang w:val="en-US"/>
                </w:rPr>
                <w:delText xml:space="preserve"> Alert events at the start of o</w:delText>
              </w:r>
              <w:r w:rsidRPr="00EC71A6" w:rsidDel="00C829AB">
                <w:rPr>
                  <w:rFonts w:ascii="Calibri" w:hAnsi="Calibri" w:cs="Calibri"/>
                  <w:sz w:val="24"/>
                  <w:shd w:val="clear" w:color="auto" w:fill="auto"/>
                  <w:lang w:val="en-US"/>
                </w:rPr>
                <w:delText>perations.</w:delText>
              </w:r>
            </w:del>
          </w:p>
        </w:tc>
      </w:tr>
      <w:tr w:rsidR="00EC71A6" w:rsidRPr="00EC71A6" w:rsidDel="00C829AB" w14:paraId="3385CEBB" w14:textId="7607F5E9" w:rsidTr="00FA1717">
        <w:trPr>
          <w:trHeight w:val="2790"/>
          <w:del w:id="10310"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4F2DEA09" w14:textId="3B00D7C1" w:rsidR="00EC71A6" w:rsidRPr="00EC71A6" w:rsidDel="00C829AB" w:rsidRDefault="00EC71A6">
            <w:pPr>
              <w:widowControl/>
              <w:autoSpaceDE/>
              <w:autoSpaceDN/>
              <w:adjustRightInd/>
              <w:spacing w:before="0" w:after="200" w:line="276" w:lineRule="auto"/>
              <w:rPr>
                <w:del w:id="10311" w:author="Ranpal Gill" w:date="2019-07-22T09:41:00Z"/>
                <w:rFonts w:ascii="Calibri" w:hAnsi="Calibri" w:cs="Calibri"/>
                <w:sz w:val="24"/>
                <w:shd w:val="clear" w:color="auto" w:fill="auto"/>
                <w:lang w:val="en-US"/>
              </w:rPr>
              <w:pPrChange w:id="10312" w:author="Ranpal Gill" w:date="2019-07-22T09:41:00Z">
                <w:pPr>
                  <w:widowControl/>
                  <w:autoSpaceDE/>
                  <w:autoSpaceDN/>
                  <w:adjustRightInd/>
                  <w:spacing w:before="0" w:after="0"/>
                </w:pPr>
              </w:pPrChange>
            </w:pPr>
            <w:del w:id="10313" w:author="Ranpal Gill" w:date="2019-07-22T09:41:00Z">
              <w:r w:rsidRPr="00EC71A6" w:rsidDel="00C829AB">
                <w:rPr>
                  <w:rFonts w:ascii="Calibri" w:hAnsi="Calibri" w:cs="Calibri"/>
                  <w:sz w:val="24"/>
                  <w:shd w:val="clear" w:color="auto" w:fill="auto"/>
                  <w:lang w:val="en-US"/>
                </w:rPr>
                <w:delText>Technical Impact</w:delText>
              </w:r>
            </w:del>
          </w:p>
        </w:tc>
        <w:tc>
          <w:tcPr>
            <w:tcW w:w="6625" w:type="dxa"/>
            <w:tcBorders>
              <w:top w:val="nil"/>
              <w:left w:val="nil"/>
              <w:bottom w:val="single" w:sz="4" w:space="0" w:color="auto"/>
              <w:right w:val="single" w:sz="8" w:space="0" w:color="auto"/>
            </w:tcBorders>
            <w:shd w:val="clear" w:color="auto" w:fill="auto"/>
            <w:vAlign w:val="bottom"/>
            <w:hideMark/>
          </w:tcPr>
          <w:p w14:paraId="2F7841EC" w14:textId="523C8004" w:rsidR="00EC71A6" w:rsidRPr="00EC71A6" w:rsidDel="00C829AB" w:rsidRDefault="00EC71A6">
            <w:pPr>
              <w:widowControl/>
              <w:autoSpaceDE/>
              <w:autoSpaceDN/>
              <w:adjustRightInd/>
              <w:spacing w:before="0" w:after="200" w:line="276" w:lineRule="auto"/>
              <w:rPr>
                <w:del w:id="10314" w:author="Ranpal Gill" w:date="2019-07-22T09:41:00Z"/>
                <w:rFonts w:ascii="Calibri" w:hAnsi="Calibri" w:cs="Calibri"/>
                <w:sz w:val="24"/>
                <w:shd w:val="clear" w:color="auto" w:fill="auto"/>
                <w:lang w:val="en-US"/>
              </w:rPr>
              <w:pPrChange w:id="10315" w:author="Ranpal Gill" w:date="2019-07-22T09:41:00Z">
                <w:pPr>
                  <w:widowControl/>
                  <w:autoSpaceDE/>
                  <w:autoSpaceDN/>
                  <w:adjustRightInd/>
                  <w:spacing w:before="0" w:after="0"/>
                </w:pPr>
              </w:pPrChange>
            </w:pPr>
            <w:del w:id="10316" w:author="Ranpal Gill" w:date="2019-07-22T09:41:00Z">
              <w:r w:rsidRPr="00EC71A6" w:rsidDel="00C829AB">
                <w:rPr>
                  <w:rFonts w:ascii="Calibri" w:hAnsi="Calibri" w:cs="Calibri"/>
                  <w:sz w:val="24"/>
                  <w:shd w:val="clear" w:color="auto" w:fill="auto"/>
                  <w:lang w:val="en-US"/>
                </w:rPr>
                <w:delText>Currently templates</w:delText>
              </w:r>
              <w:r w:rsidR="004C3674" w:rsidDel="00C829AB">
                <w:rPr>
                  <w:rFonts w:ascii="Calibri" w:hAnsi="Calibri" w:cs="Calibri"/>
                  <w:sz w:val="24"/>
                  <w:shd w:val="clear" w:color="auto" w:fill="auto"/>
                  <w:lang w:val="en-US"/>
                </w:rPr>
                <w:delText xml:space="preserve"> are generated as part of the Le</w:delText>
              </w:r>
              <w:r w:rsidRPr="00EC71A6" w:rsidDel="00C829AB">
                <w:rPr>
                  <w:rFonts w:ascii="Calibri" w:hAnsi="Calibri" w:cs="Calibri"/>
                  <w:sz w:val="24"/>
                  <w:shd w:val="clear" w:color="auto" w:fill="auto"/>
                  <w:lang w:val="en-US"/>
                </w:rPr>
                <w:delText>vel 2 Data Relea</w:delText>
              </w:r>
              <w:r w:rsidR="004C3674" w:rsidDel="00C829AB">
                <w:rPr>
                  <w:rFonts w:ascii="Calibri" w:hAnsi="Calibri" w:cs="Calibri"/>
                  <w:sz w:val="24"/>
                  <w:shd w:val="clear" w:color="auto" w:fill="auto"/>
                  <w:lang w:val="en-US"/>
                </w:rPr>
                <w:delText xml:space="preserve">se process, </w:delText>
              </w:r>
              <w:r w:rsidRPr="00EC71A6" w:rsidDel="00C829AB">
                <w:rPr>
                  <w:rFonts w:ascii="Calibri" w:hAnsi="Calibri" w:cs="Calibri"/>
                  <w:sz w:val="24"/>
                  <w:shd w:val="clear" w:color="auto" w:fill="auto"/>
                  <w:lang w:val="en-US"/>
                </w:rPr>
                <w:delText xml:space="preserve">DR1 is planned to be done with the first 6 months of data and will be completed 1 year after operations start.  Completion of the </w:delText>
              </w:r>
              <w:r w:rsidR="004C3674" w:rsidRPr="00EC71A6" w:rsidDel="00C829AB">
                <w:rPr>
                  <w:rFonts w:ascii="Calibri" w:hAnsi="Calibri" w:cs="Calibri"/>
                  <w:sz w:val="24"/>
                  <w:shd w:val="clear" w:color="auto" w:fill="auto"/>
                  <w:lang w:val="en-US"/>
                </w:rPr>
                <w:delText>commissioning</w:delText>
              </w:r>
              <w:r w:rsidRPr="00EC71A6" w:rsidDel="00C829AB">
                <w:rPr>
                  <w:rFonts w:ascii="Calibri" w:hAnsi="Calibri" w:cs="Calibri"/>
                  <w:sz w:val="24"/>
                  <w:shd w:val="clear" w:color="auto" w:fill="auto"/>
                  <w:lang w:val="en-US"/>
                </w:rPr>
                <w:delText xml:space="preserve"> effort on schedule would allow time for the observations needed to deliver the first set of image difference template ahead of the release of DR1.  However, the computing infrastructure needed to process images to produce the baseline image differencing templates is required in advance of current plans. </w:delText>
              </w:r>
            </w:del>
          </w:p>
        </w:tc>
      </w:tr>
      <w:tr w:rsidR="00EC71A6" w:rsidRPr="00EC71A6" w:rsidDel="00C829AB" w14:paraId="7DC5CAA7" w14:textId="30B62EC6" w:rsidTr="00FA1717">
        <w:trPr>
          <w:trHeight w:val="1240"/>
          <w:del w:id="10317" w:author="Ranpal Gill" w:date="2019-07-22T09:41:00Z"/>
        </w:trPr>
        <w:tc>
          <w:tcPr>
            <w:tcW w:w="2122" w:type="dxa"/>
            <w:tcBorders>
              <w:top w:val="nil"/>
              <w:left w:val="single" w:sz="8" w:space="0" w:color="auto"/>
              <w:bottom w:val="single" w:sz="4" w:space="0" w:color="auto"/>
              <w:right w:val="single" w:sz="4" w:space="0" w:color="auto"/>
            </w:tcBorders>
            <w:shd w:val="clear" w:color="auto" w:fill="auto"/>
            <w:vAlign w:val="center"/>
            <w:hideMark/>
          </w:tcPr>
          <w:p w14:paraId="2F58A72A" w14:textId="70466C02" w:rsidR="00EC71A6" w:rsidRPr="00EC71A6" w:rsidDel="00C829AB" w:rsidRDefault="00EC71A6">
            <w:pPr>
              <w:widowControl/>
              <w:autoSpaceDE/>
              <w:autoSpaceDN/>
              <w:adjustRightInd/>
              <w:spacing w:before="0" w:after="200" w:line="276" w:lineRule="auto"/>
              <w:rPr>
                <w:del w:id="10318" w:author="Ranpal Gill" w:date="2019-07-22T09:41:00Z"/>
                <w:rFonts w:ascii="Calibri" w:hAnsi="Calibri" w:cs="Calibri"/>
                <w:sz w:val="24"/>
                <w:shd w:val="clear" w:color="auto" w:fill="auto"/>
                <w:lang w:val="en-US"/>
              </w:rPr>
              <w:pPrChange w:id="10319" w:author="Ranpal Gill" w:date="2019-07-22T09:41:00Z">
                <w:pPr>
                  <w:widowControl/>
                  <w:autoSpaceDE/>
                  <w:autoSpaceDN/>
                  <w:adjustRightInd/>
                  <w:spacing w:before="0" w:after="0"/>
                </w:pPr>
              </w:pPrChange>
            </w:pPr>
            <w:del w:id="10320" w:author="Ranpal Gill" w:date="2019-07-22T09:41:00Z">
              <w:r w:rsidRPr="00EC71A6" w:rsidDel="00C829AB">
                <w:rPr>
                  <w:rFonts w:ascii="Calibri" w:hAnsi="Calibri" w:cs="Calibri"/>
                  <w:sz w:val="24"/>
                  <w:shd w:val="clear" w:color="auto" w:fill="auto"/>
                  <w:lang w:val="en-US"/>
                </w:rPr>
                <w:delText>Budget Impact</w:delText>
              </w:r>
            </w:del>
          </w:p>
        </w:tc>
        <w:tc>
          <w:tcPr>
            <w:tcW w:w="6625" w:type="dxa"/>
            <w:tcBorders>
              <w:top w:val="nil"/>
              <w:left w:val="nil"/>
              <w:bottom w:val="single" w:sz="4" w:space="0" w:color="auto"/>
              <w:right w:val="single" w:sz="8" w:space="0" w:color="auto"/>
            </w:tcBorders>
            <w:shd w:val="clear" w:color="auto" w:fill="auto"/>
            <w:vAlign w:val="bottom"/>
            <w:hideMark/>
          </w:tcPr>
          <w:p w14:paraId="7711B7D1" w14:textId="2CB4D759" w:rsidR="00EC71A6" w:rsidRPr="00EC71A6" w:rsidDel="00C829AB" w:rsidRDefault="00EC71A6">
            <w:pPr>
              <w:widowControl/>
              <w:autoSpaceDE/>
              <w:autoSpaceDN/>
              <w:adjustRightInd/>
              <w:spacing w:before="0" w:after="200" w:line="276" w:lineRule="auto"/>
              <w:rPr>
                <w:del w:id="10321" w:author="Ranpal Gill" w:date="2019-07-22T09:41:00Z"/>
                <w:rFonts w:ascii="Calibri" w:hAnsi="Calibri" w:cs="Calibri"/>
                <w:sz w:val="24"/>
                <w:shd w:val="clear" w:color="auto" w:fill="auto"/>
                <w:lang w:val="en-US"/>
              </w:rPr>
              <w:pPrChange w:id="10322" w:author="Ranpal Gill" w:date="2019-07-22T09:41:00Z">
                <w:pPr>
                  <w:widowControl/>
                  <w:autoSpaceDE/>
                  <w:autoSpaceDN/>
                  <w:adjustRightInd/>
                  <w:spacing w:before="0" w:after="0"/>
                </w:pPr>
              </w:pPrChange>
            </w:pPr>
            <w:del w:id="10323" w:author="Ranpal Gill" w:date="2019-07-22T09:41:00Z">
              <w:r w:rsidRPr="00EC71A6" w:rsidDel="00C829AB">
                <w:rPr>
                  <w:rFonts w:ascii="Calibri" w:hAnsi="Calibri" w:cs="Calibri"/>
                  <w:sz w:val="24"/>
                  <w:shd w:val="clear" w:color="auto" w:fill="auto"/>
                  <w:lang w:val="en-US"/>
                </w:rPr>
                <w:delText xml:space="preserve">Extended commissioning activities to conduct template observations </w:delText>
              </w:r>
              <w:r w:rsidR="004C3674" w:rsidRPr="00EC71A6" w:rsidDel="00C829AB">
                <w:rPr>
                  <w:rFonts w:ascii="Calibri" w:hAnsi="Calibri" w:cs="Calibri"/>
                  <w:sz w:val="24"/>
                  <w:shd w:val="clear" w:color="auto" w:fill="auto"/>
                  <w:lang w:val="en-US"/>
                </w:rPr>
                <w:delText>requires</w:delText>
              </w:r>
              <w:r w:rsidRPr="00EC71A6" w:rsidDel="00C829AB">
                <w:rPr>
                  <w:rFonts w:ascii="Calibri" w:hAnsi="Calibri" w:cs="Calibri"/>
                  <w:sz w:val="24"/>
                  <w:shd w:val="clear" w:color="auto" w:fill="auto"/>
                  <w:lang w:val="en-US"/>
                </w:rPr>
                <w:delText xml:space="preserve"> ~$1800K of "marching army" costs.  There will be an additional $250K for the early procurement of computing hardware to support the template production.</w:delText>
              </w:r>
            </w:del>
          </w:p>
        </w:tc>
      </w:tr>
      <w:tr w:rsidR="00EC71A6" w:rsidRPr="00EC71A6" w:rsidDel="00C829AB" w14:paraId="61386234" w14:textId="44E0F5CB" w:rsidTr="00FA1717">
        <w:trPr>
          <w:trHeight w:val="1560"/>
          <w:del w:id="10324" w:author="Ranpal Gill" w:date="2019-07-22T09:41:00Z"/>
        </w:trPr>
        <w:tc>
          <w:tcPr>
            <w:tcW w:w="2122" w:type="dxa"/>
            <w:tcBorders>
              <w:top w:val="nil"/>
              <w:left w:val="single" w:sz="8" w:space="0" w:color="auto"/>
              <w:bottom w:val="single" w:sz="8" w:space="0" w:color="auto"/>
              <w:right w:val="single" w:sz="4" w:space="0" w:color="auto"/>
            </w:tcBorders>
            <w:shd w:val="clear" w:color="auto" w:fill="auto"/>
            <w:vAlign w:val="center"/>
            <w:hideMark/>
          </w:tcPr>
          <w:p w14:paraId="27FC6114" w14:textId="5A0A49DC" w:rsidR="00EC71A6" w:rsidRPr="00EC71A6" w:rsidDel="00C829AB" w:rsidRDefault="00EC71A6">
            <w:pPr>
              <w:widowControl/>
              <w:autoSpaceDE/>
              <w:autoSpaceDN/>
              <w:adjustRightInd/>
              <w:spacing w:before="0" w:after="200" w:line="276" w:lineRule="auto"/>
              <w:rPr>
                <w:del w:id="10325" w:author="Ranpal Gill" w:date="2019-07-22T09:41:00Z"/>
                <w:rFonts w:ascii="Calibri" w:hAnsi="Calibri" w:cs="Calibri"/>
                <w:sz w:val="24"/>
                <w:shd w:val="clear" w:color="auto" w:fill="auto"/>
                <w:lang w:val="en-US"/>
              </w:rPr>
              <w:pPrChange w:id="10326" w:author="Ranpal Gill" w:date="2019-07-22T09:41:00Z">
                <w:pPr>
                  <w:widowControl/>
                  <w:autoSpaceDE/>
                  <w:autoSpaceDN/>
                  <w:adjustRightInd/>
                  <w:spacing w:before="0" w:after="0"/>
                </w:pPr>
              </w:pPrChange>
            </w:pPr>
            <w:del w:id="10327" w:author="Ranpal Gill" w:date="2019-07-22T09:41:00Z">
              <w:r w:rsidRPr="00EC71A6" w:rsidDel="00C829AB">
                <w:rPr>
                  <w:rFonts w:ascii="Calibri" w:hAnsi="Calibri" w:cs="Calibri"/>
                  <w:sz w:val="24"/>
                  <w:shd w:val="clear" w:color="auto" w:fill="auto"/>
                  <w:lang w:val="en-US"/>
                </w:rPr>
                <w:delText>Schedule Interactions</w:delText>
              </w:r>
            </w:del>
          </w:p>
        </w:tc>
        <w:tc>
          <w:tcPr>
            <w:tcW w:w="6625" w:type="dxa"/>
            <w:tcBorders>
              <w:top w:val="nil"/>
              <w:left w:val="nil"/>
              <w:bottom w:val="single" w:sz="8" w:space="0" w:color="auto"/>
              <w:right w:val="single" w:sz="8" w:space="0" w:color="auto"/>
            </w:tcBorders>
            <w:shd w:val="clear" w:color="auto" w:fill="auto"/>
            <w:vAlign w:val="bottom"/>
            <w:hideMark/>
          </w:tcPr>
          <w:p w14:paraId="18251236" w14:textId="1BE1EA29" w:rsidR="00EC71A6" w:rsidRPr="00EC71A6" w:rsidDel="00C829AB" w:rsidRDefault="00EC71A6">
            <w:pPr>
              <w:widowControl/>
              <w:autoSpaceDE/>
              <w:autoSpaceDN/>
              <w:adjustRightInd/>
              <w:spacing w:before="0" w:after="200" w:line="276" w:lineRule="auto"/>
              <w:rPr>
                <w:del w:id="10328" w:author="Ranpal Gill" w:date="2019-07-22T09:41:00Z"/>
                <w:rFonts w:ascii="Calibri" w:hAnsi="Calibri" w:cs="Calibri"/>
                <w:sz w:val="24"/>
                <w:shd w:val="clear" w:color="auto" w:fill="auto"/>
                <w:lang w:val="en-US"/>
              </w:rPr>
              <w:pPrChange w:id="10329" w:author="Ranpal Gill" w:date="2019-07-22T09:41:00Z">
                <w:pPr>
                  <w:widowControl/>
                  <w:autoSpaceDE/>
                  <w:autoSpaceDN/>
                  <w:adjustRightInd/>
                  <w:spacing w:before="0" w:after="0"/>
                </w:pPr>
              </w:pPrChange>
            </w:pPr>
            <w:del w:id="10330" w:author="Ranpal Gill" w:date="2019-07-22T09:41:00Z">
              <w:r w:rsidRPr="00EC71A6" w:rsidDel="00C829AB">
                <w:rPr>
                  <w:rFonts w:ascii="Calibri" w:hAnsi="Calibri" w:cs="Calibri"/>
                  <w:sz w:val="24"/>
                  <w:shd w:val="clear" w:color="auto" w:fill="auto"/>
                  <w:lang w:val="en-US"/>
                </w:rPr>
                <w:delText xml:space="preserve">This up-scope would utilize up to the 11 months of schedule contingency currently projected.  Cost estimate based on utilizing 6 months, which is enough for the </w:delText>
              </w:r>
              <w:r w:rsidR="004C3674" w:rsidDel="00C829AB">
                <w:rPr>
                  <w:rFonts w:ascii="Calibri" w:hAnsi="Calibri" w:cs="Calibri"/>
                  <w:sz w:val="24"/>
                  <w:shd w:val="clear" w:color="auto" w:fill="auto"/>
                  <w:lang w:val="en-US"/>
                </w:rPr>
                <w:delText>first set of observations to pro</w:delText>
              </w:r>
              <w:r w:rsidRPr="00EC71A6" w:rsidDel="00C829AB">
                <w:rPr>
                  <w:rFonts w:ascii="Calibri" w:hAnsi="Calibri" w:cs="Calibri"/>
                  <w:sz w:val="24"/>
                  <w:shd w:val="clear" w:color="auto" w:fill="auto"/>
                  <w:lang w:val="en-US"/>
                </w:rPr>
                <w:delText>cess from behind the sun and be usable at the start of operations.</w:delText>
              </w:r>
            </w:del>
          </w:p>
        </w:tc>
      </w:tr>
    </w:tbl>
    <w:p w14:paraId="01F1EDFD" w14:textId="77777777" w:rsidR="007848A2" w:rsidRDefault="007848A2">
      <w:pPr>
        <w:widowControl/>
        <w:autoSpaceDE/>
        <w:autoSpaceDN/>
        <w:adjustRightInd/>
        <w:spacing w:before="0" w:after="200" w:line="276" w:lineRule="auto"/>
      </w:pPr>
      <w:r>
        <w:br w:type="page"/>
      </w:r>
    </w:p>
    <w:p w14:paraId="582350E0" w14:textId="00026E25" w:rsidR="00352687" w:rsidRDefault="00D729A1" w:rsidP="00262D29">
      <w:pPr>
        <w:pStyle w:val="Heading1"/>
      </w:pPr>
      <w:bookmarkStart w:id="10331" w:name="_Toc528590537"/>
      <w:r>
        <w:lastRenderedPageBreak/>
        <w:t>Scope Option Timeline</w:t>
      </w:r>
      <w:bookmarkEnd w:id="10331"/>
    </w:p>
    <w:p w14:paraId="5DE28B66" w14:textId="3116B84F" w:rsidR="00730D3D" w:rsidRDefault="00730D3D" w:rsidP="00BA1362">
      <w:pPr>
        <w:widowControl/>
        <w:tabs>
          <w:tab w:val="left" w:pos="720"/>
        </w:tabs>
        <w:suppressAutoHyphens/>
        <w:autoSpaceDE/>
        <w:autoSpaceDN/>
        <w:adjustRightInd/>
        <w:jc w:val="both"/>
        <w:rPr>
          <w:ins w:id="10332" w:author="Ranpal Gill" w:date="2019-07-22T09:42:00Z"/>
        </w:rPr>
      </w:pPr>
      <w:r>
        <w:t>The options to reduce the baseline scope are plotted as a function of available value versus time</w:t>
      </w:r>
      <w:r w:rsidR="00CD02DD">
        <w:t xml:space="preserve"> from FY201</w:t>
      </w:r>
      <w:ins w:id="10333" w:author="Ranpal Gill" w:date="2019-07-22T09:42:00Z">
        <w:r w:rsidR="00C829AB">
          <w:t>9</w:t>
        </w:r>
      </w:ins>
      <w:del w:id="10334" w:author="Ranpal Gill" w:date="2019-07-22T09:42:00Z">
        <w:r w:rsidR="00CD02DD" w:rsidDel="00C829AB">
          <w:delText>8</w:delText>
        </w:r>
      </w:del>
      <w:r w:rsidR="00CD02DD">
        <w:t xml:space="preserve"> forwards</w:t>
      </w:r>
      <w:r>
        <w:t xml:space="preserve">. The sand chart below includes the full list of options </w:t>
      </w:r>
      <w:r w:rsidR="00CD02DD">
        <w:t>currently available with a 201</w:t>
      </w:r>
      <w:ins w:id="10335" w:author="Ranpal Gill" w:date="2019-07-22T09:42:00Z">
        <w:r w:rsidR="00C829AB">
          <w:t>9</w:t>
        </w:r>
      </w:ins>
      <w:r w:rsidR="00CD02DD">
        <w:t>8-0</w:t>
      </w:r>
      <w:ins w:id="10336" w:author="Ranpal Gill" w:date="2019-07-22T09:42:00Z">
        <w:r w:rsidR="00C829AB">
          <w:t>7</w:t>
        </w:r>
      </w:ins>
      <w:del w:id="10337" w:author="Ranpal Gill" w:date="2019-07-22T09:42:00Z">
        <w:r w:rsidR="00CD02DD" w:rsidDel="00C829AB">
          <w:delText>4</w:delText>
        </w:r>
      </w:del>
      <w:r w:rsidR="00CD02DD">
        <w:t>-01 value of ~$</w:t>
      </w:r>
      <w:r w:rsidR="00DC66F6">
        <w:t>30</w:t>
      </w:r>
      <w:r w:rsidR="00CD02DD">
        <w:t>M</w:t>
      </w:r>
      <w:r>
        <w:t xml:space="preserve"> The legend refers to the Scope ID number.</w:t>
      </w:r>
    </w:p>
    <w:p w14:paraId="1C67DE3E" w14:textId="215C78E7" w:rsidR="00C829AB" w:rsidRDefault="00C829AB" w:rsidP="00BA1362">
      <w:pPr>
        <w:widowControl/>
        <w:tabs>
          <w:tab w:val="left" w:pos="720"/>
        </w:tabs>
        <w:suppressAutoHyphens/>
        <w:autoSpaceDE/>
        <w:autoSpaceDN/>
        <w:adjustRightInd/>
        <w:jc w:val="both"/>
      </w:pPr>
      <w:ins w:id="10338" w:author="Ranpal Gill" w:date="2019-07-22T09:43:00Z">
        <w:r>
          <w:rPr>
            <w:noProof/>
            <w:lang w:val="en-US"/>
          </w:rPr>
          <w:drawing>
            <wp:inline distT="0" distB="0" distL="0" distR="0" wp14:anchorId="36EEBE04" wp14:editId="6868E0C1">
              <wp:extent cx="6306336" cy="4037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2927" cy="4041550"/>
                      </a:xfrm>
                      <a:prstGeom prst="rect">
                        <a:avLst/>
                      </a:prstGeom>
                      <a:noFill/>
                    </pic:spPr>
                  </pic:pic>
                </a:graphicData>
              </a:graphic>
            </wp:inline>
          </w:drawing>
        </w:r>
      </w:ins>
    </w:p>
    <w:p w14:paraId="757EB497" w14:textId="77777777" w:rsidR="00CD02DD" w:rsidRDefault="00CD02DD" w:rsidP="00BA1362">
      <w:pPr>
        <w:widowControl/>
        <w:tabs>
          <w:tab w:val="left" w:pos="720"/>
        </w:tabs>
        <w:suppressAutoHyphens/>
        <w:autoSpaceDE/>
        <w:autoSpaceDN/>
        <w:adjustRightInd/>
        <w:jc w:val="both"/>
      </w:pPr>
    </w:p>
    <w:p w14:paraId="50F74730" w14:textId="4FA98AB6" w:rsidR="00CD02DD" w:rsidRDefault="00CD02DD" w:rsidP="00CD02DD">
      <w:pPr>
        <w:widowControl/>
        <w:tabs>
          <w:tab w:val="left" w:pos="720"/>
        </w:tabs>
        <w:suppressAutoHyphens/>
        <w:autoSpaceDE/>
        <w:autoSpaceDN/>
        <w:adjustRightInd/>
        <w:jc w:val="center"/>
      </w:pPr>
      <w:del w:id="10339" w:author="Ranpal Gill" w:date="2019-07-22T09:42:00Z">
        <w:r w:rsidDel="00C829AB">
          <w:rPr>
            <w:noProof/>
            <w:lang w:val="en-US"/>
          </w:rPr>
          <w:drawing>
            <wp:inline distT="0" distB="0" distL="0" distR="0" wp14:anchorId="24D2F275" wp14:editId="363B4F8E">
              <wp:extent cx="6298465" cy="40290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6270" cy="4046862"/>
                      </a:xfrm>
                      <a:prstGeom prst="rect">
                        <a:avLst/>
                      </a:prstGeom>
                      <a:noFill/>
                    </pic:spPr>
                  </pic:pic>
                </a:graphicData>
              </a:graphic>
            </wp:inline>
          </w:drawing>
        </w:r>
      </w:del>
    </w:p>
    <w:p w14:paraId="570AA2B8" w14:textId="074F22EC" w:rsidR="00652DB1" w:rsidRDefault="00652DB1" w:rsidP="00BA1362">
      <w:pPr>
        <w:widowControl/>
        <w:tabs>
          <w:tab w:val="left" w:pos="720"/>
        </w:tabs>
        <w:suppressAutoHyphens/>
        <w:autoSpaceDE/>
        <w:autoSpaceDN/>
        <w:adjustRightInd/>
        <w:jc w:val="both"/>
      </w:pPr>
    </w:p>
    <w:p w14:paraId="4E113E71" w14:textId="0D40BA68" w:rsidR="00730D3D" w:rsidRDefault="00730D3D" w:rsidP="00BA1362">
      <w:pPr>
        <w:widowControl/>
        <w:tabs>
          <w:tab w:val="left" w:pos="720"/>
        </w:tabs>
        <w:suppressAutoHyphens/>
        <w:autoSpaceDE/>
        <w:autoSpaceDN/>
        <w:adjustRightInd/>
        <w:jc w:val="both"/>
      </w:pPr>
    </w:p>
    <w:p w14:paraId="584C3CCF" w14:textId="77777777" w:rsidR="00CD02DD" w:rsidRDefault="00CD02DD">
      <w:pPr>
        <w:widowControl/>
        <w:autoSpaceDE/>
        <w:autoSpaceDN/>
        <w:adjustRightInd/>
        <w:spacing w:before="0" w:after="200" w:line="276" w:lineRule="auto"/>
      </w:pPr>
      <w:r>
        <w:br w:type="page"/>
      </w:r>
    </w:p>
    <w:p w14:paraId="0695477A" w14:textId="014BE992" w:rsidR="00730D3D" w:rsidRDefault="00730D3D" w:rsidP="00BA1362">
      <w:pPr>
        <w:widowControl/>
        <w:tabs>
          <w:tab w:val="left" w:pos="720"/>
        </w:tabs>
        <w:suppressAutoHyphens/>
        <w:autoSpaceDE/>
        <w:autoSpaceDN/>
        <w:adjustRightInd/>
        <w:jc w:val="both"/>
        <w:rPr>
          <w:ins w:id="10340" w:author="Ranpal Gill" w:date="2019-07-22T09:44:00Z"/>
        </w:rPr>
      </w:pPr>
      <w:r>
        <w:lastRenderedPageBreak/>
        <w:t xml:space="preserve">The scope opportunities can also be plotted as a function of cost versus time. </w:t>
      </w:r>
    </w:p>
    <w:p w14:paraId="02F8B0A5" w14:textId="6D30106F" w:rsidR="00C829AB" w:rsidRDefault="00C829AB" w:rsidP="00BA1362">
      <w:pPr>
        <w:widowControl/>
        <w:tabs>
          <w:tab w:val="left" w:pos="720"/>
        </w:tabs>
        <w:suppressAutoHyphens/>
        <w:autoSpaceDE/>
        <w:autoSpaceDN/>
        <w:adjustRightInd/>
        <w:jc w:val="both"/>
      </w:pPr>
      <w:ins w:id="10341" w:author="Ranpal Gill" w:date="2019-07-22T09:45:00Z">
        <w:r>
          <w:rPr>
            <w:noProof/>
            <w:lang w:val="en-US"/>
          </w:rPr>
          <w:drawing>
            <wp:inline distT="0" distB="0" distL="0" distR="0" wp14:anchorId="709F3855" wp14:editId="00F37029">
              <wp:extent cx="6305101" cy="40100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7563" cy="4017951"/>
                      </a:xfrm>
                      <a:prstGeom prst="rect">
                        <a:avLst/>
                      </a:prstGeom>
                      <a:noFill/>
                    </pic:spPr>
                  </pic:pic>
                </a:graphicData>
              </a:graphic>
            </wp:inline>
          </w:drawing>
        </w:r>
      </w:ins>
    </w:p>
    <w:p w14:paraId="0C22E1FC" w14:textId="77777777" w:rsidR="00730D3D" w:rsidRPr="00DE5053" w:rsidRDefault="00730D3D" w:rsidP="00730D3D">
      <w:pPr>
        <w:pStyle w:val="Heading1"/>
      </w:pPr>
      <w:bookmarkStart w:id="10342" w:name="_Toc528590538"/>
      <w:r w:rsidRPr="00DE5053">
        <w:t xml:space="preserve">Scope </w:t>
      </w:r>
      <w:r>
        <w:t>Option Conclusion</w:t>
      </w:r>
      <w:bookmarkEnd w:id="10342"/>
    </w:p>
    <w:p w14:paraId="3144294F" w14:textId="5944355D" w:rsidR="00730D3D" w:rsidRDefault="00730D3D" w:rsidP="00BA1362">
      <w:pPr>
        <w:widowControl/>
        <w:tabs>
          <w:tab w:val="left" w:pos="720"/>
        </w:tabs>
        <w:suppressAutoHyphens/>
        <w:autoSpaceDE/>
        <w:autoSpaceDN/>
        <w:adjustRightInd/>
        <w:jc w:val="both"/>
      </w:pPr>
      <w:r>
        <w:t xml:space="preserve">Scope options have been identified that value more than 10% of the </w:t>
      </w:r>
      <w:r w:rsidR="00810DB7">
        <w:t>estimate</w:t>
      </w:r>
      <w:r>
        <w:t xml:space="preserve"> to complete. In </w:t>
      </w:r>
      <w:del w:id="10343" w:author="Ranpal Gill" w:date="2019-07-22T09:46:00Z">
        <w:r w:rsidR="00810DB7" w:rsidDel="00C829AB">
          <w:delText>April</w:delText>
        </w:r>
      </w:del>
      <w:ins w:id="10344" w:author="Ranpal Gill" w:date="2019-07-22T09:46:00Z">
        <w:r w:rsidR="00C829AB">
          <w:t>July</w:t>
        </w:r>
      </w:ins>
      <w:r w:rsidR="00C736D3">
        <w:t xml:space="preserve"> 201</w:t>
      </w:r>
      <w:ins w:id="10345" w:author="Ranpal Gill" w:date="2019-07-22T09:46:00Z">
        <w:r w:rsidR="00C829AB">
          <w:t>9</w:t>
        </w:r>
      </w:ins>
      <w:del w:id="10346" w:author="Ranpal Gill" w:date="2019-07-22T09:46:00Z">
        <w:r w:rsidR="00DC66F6" w:rsidDel="00C829AB">
          <w:delText>8</w:delText>
        </w:r>
      </w:del>
      <w:r>
        <w:t xml:space="preserve"> the baseline plan has a cost to complete of </w:t>
      </w:r>
      <w:r w:rsidR="00C736D3">
        <w:t>~</w:t>
      </w:r>
      <w:r>
        <w:t>$</w:t>
      </w:r>
      <w:del w:id="10347" w:author="Ranpal Gill" w:date="2019-07-22T09:47:00Z">
        <w:r w:rsidR="00C736D3" w:rsidDel="00C829AB">
          <w:delText>20</w:delText>
        </w:r>
        <w:r w:rsidR="00810DB7" w:rsidDel="00C829AB">
          <w:delText>7</w:delText>
        </w:r>
      </w:del>
      <w:ins w:id="10348" w:author="Ranpal Gill" w:date="2019-07-22T09:47:00Z">
        <w:r w:rsidR="00C829AB">
          <w:t>135</w:t>
        </w:r>
      </w:ins>
      <w:r w:rsidR="00C736D3">
        <w:t>M</w:t>
      </w:r>
      <w:r>
        <w:t xml:space="preserve">. </w:t>
      </w:r>
      <w:del w:id="10349" w:author="Ranpal Gill" w:date="2019-07-22T09:48:00Z">
        <w:r w:rsidR="00652DB1" w:rsidDel="00C829AB">
          <w:delText>T</w:delText>
        </w:r>
        <w:r w:rsidR="00DC66F6" w:rsidDel="00C829AB">
          <w:delText>hirty eight</w:delText>
        </w:r>
        <w:r w:rsidDel="00C829AB">
          <w:delText xml:space="preserve"> </w:delText>
        </w:r>
      </w:del>
      <w:r w:rsidR="00D43E66">
        <w:t>Forty</w:t>
      </w:r>
      <w:ins w:id="10350" w:author="Ranpal Gill" w:date="2019-07-22T09:48:00Z">
        <w:r w:rsidR="00C829AB">
          <w:t xml:space="preserve"> one </w:t>
        </w:r>
      </w:ins>
      <w:r>
        <w:t>de</w:t>
      </w:r>
      <w:r w:rsidR="00652DB1">
        <w:t>-</w:t>
      </w:r>
      <w:r>
        <w:t xml:space="preserve">scopes are identified in the scope options registry that </w:t>
      </w:r>
      <w:r w:rsidR="00C736D3">
        <w:t xml:space="preserve">have a current value, in </w:t>
      </w:r>
      <w:ins w:id="10351" w:author="Ranpal Gill" w:date="2019-07-22T09:48:00Z">
        <w:r w:rsidR="00C829AB">
          <w:t>July</w:t>
        </w:r>
      </w:ins>
      <w:del w:id="10352" w:author="Ranpal Gill" w:date="2019-07-22T09:48:00Z">
        <w:r w:rsidR="00DC66F6" w:rsidDel="00C829AB">
          <w:delText>early</w:delText>
        </w:r>
      </w:del>
      <w:r w:rsidR="00C736D3">
        <w:t xml:space="preserve"> 201</w:t>
      </w:r>
      <w:ins w:id="10353" w:author="Ranpal Gill" w:date="2019-07-22T09:48:00Z">
        <w:r w:rsidR="00C829AB">
          <w:t>9</w:t>
        </w:r>
      </w:ins>
      <w:del w:id="10354" w:author="Ranpal Gill" w:date="2019-07-22T09:48:00Z">
        <w:r w:rsidR="00DC66F6" w:rsidDel="00C829AB">
          <w:delText>8</w:delText>
        </w:r>
      </w:del>
      <w:r w:rsidR="00C736D3">
        <w:t xml:space="preserve">, of </w:t>
      </w:r>
      <w:r w:rsidR="00DC66F6">
        <w:t>~</w:t>
      </w:r>
      <w:r w:rsidR="00C736D3">
        <w:t>$</w:t>
      </w:r>
      <w:r w:rsidR="00DC66F6">
        <w:t>30</w:t>
      </w:r>
      <w:r w:rsidR="00C736D3">
        <w:t>M</w:t>
      </w:r>
      <w:r>
        <w:t xml:space="preserve"> or </w:t>
      </w:r>
      <w:ins w:id="10355" w:author="Ranpal Gill" w:date="2019-07-22T09:51:00Z">
        <w:r w:rsidR="00C829AB">
          <w:t>22</w:t>
        </w:r>
      </w:ins>
      <w:del w:id="10356" w:author="Ranpal Gill" w:date="2019-07-22T09:51:00Z">
        <w:r w:rsidR="00C736D3" w:rsidDel="00C829AB">
          <w:delText>1</w:delText>
        </w:r>
        <w:r w:rsidR="00DC66F6" w:rsidDel="00C829AB">
          <w:delText>4</w:delText>
        </w:r>
      </w:del>
      <w:r>
        <w:t>% of the completion cost.</w:t>
      </w:r>
    </w:p>
    <w:p w14:paraId="1EF18E59" w14:textId="1B3C3F07" w:rsidR="00D63EA6" w:rsidRDefault="00730D3D" w:rsidP="00BA1362">
      <w:pPr>
        <w:widowControl/>
        <w:tabs>
          <w:tab w:val="left" w:pos="720"/>
        </w:tabs>
        <w:suppressAutoHyphens/>
        <w:autoSpaceDE/>
        <w:autoSpaceDN/>
        <w:adjustRightInd/>
        <w:jc w:val="both"/>
      </w:pPr>
      <w:r>
        <w:t>LSST has also identified and estimated the cost for 1</w:t>
      </w:r>
      <w:ins w:id="10357" w:author="Ranpal Gill" w:date="2019-07-22T09:52:00Z">
        <w:r w:rsidR="00C829AB">
          <w:t>4</w:t>
        </w:r>
      </w:ins>
      <w:del w:id="10358" w:author="Ranpal Gill" w:date="2019-07-22T09:52:00Z">
        <w:r w:rsidR="00DC66F6" w:rsidDel="00C829AB">
          <w:delText>6</w:delText>
        </w:r>
      </w:del>
      <w:r>
        <w:t xml:space="preserve"> scope enhancements that would improve the risk profile of the project and extend the performance toward the Science Requirement stretch goals. These 1</w:t>
      </w:r>
      <w:ins w:id="10359" w:author="Ranpal Gill" w:date="2019-07-22T09:52:00Z">
        <w:r w:rsidR="00C829AB">
          <w:t>4</w:t>
        </w:r>
      </w:ins>
      <w:del w:id="10360" w:author="Ranpal Gill" w:date="2019-07-22T09:52:00Z">
        <w:r w:rsidR="00DC66F6" w:rsidDel="00C829AB">
          <w:delText>6</w:delText>
        </w:r>
      </w:del>
      <w:r>
        <w:t xml:space="preserve"> items ha</w:t>
      </w:r>
      <w:r w:rsidR="002708D0">
        <w:t>ve an estimated cost of $</w:t>
      </w:r>
      <w:r w:rsidR="00523870">
        <w:t>2</w:t>
      </w:r>
      <w:ins w:id="10361" w:author="Ranpal Gill" w:date="2019-07-22T09:53:00Z">
        <w:r w:rsidR="00C829AB">
          <w:t>0</w:t>
        </w:r>
      </w:ins>
      <w:del w:id="10362" w:author="Ranpal Gill" w:date="2019-07-22T09:53:00Z">
        <w:r w:rsidR="00DC66F6" w:rsidDel="00C829AB">
          <w:delText>3</w:delText>
        </w:r>
      </w:del>
      <w:r w:rsidR="002708D0">
        <w:t>.</w:t>
      </w:r>
      <w:ins w:id="10363" w:author="Ranpal Gill" w:date="2019-07-22T09:53:00Z">
        <w:r w:rsidR="00C829AB">
          <w:t>8</w:t>
        </w:r>
      </w:ins>
      <w:del w:id="10364" w:author="Ranpal Gill" w:date="2019-07-22T09:53:00Z">
        <w:r w:rsidR="00D04CCD" w:rsidDel="00C829AB">
          <w:delText>0</w:delText>
        </w:r>
      </w:del>
      <w:r w:rsidR="002708D0">
        <w:t>M.</w:t>
      </w:r>
      <w:bookmarkStart w:id="10365" w:name="_GoBack"/>
      <w:bookmarkEnd w:id="10365"/>
    </w:p>
    <w:sectPr w:rsidR="00D63EA6" w:rsidSect="00F27A82">
      <w:pgSz w:w="12240" w:h="15840"/>
      <w:pgMar w:top="2160" w:right="1440" w:bottom="1530" w:left="144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59679" w14:textId="77777777" w:rsidR="002747BE" w:rsidRDefault="002747BE" w:rsidP="00AE26AD">
      <w:r>
        <w:separator/>
      </w:r>
    </w:p>
  </w:endnote>
  <w:endnote w:type="continuationSeparator" w:id="0">
    <w:p w14:paraId="66339F22" w14:textId="77777777" w:rsidR="002747BE" w:rsidRDefault="002747BE" w:rsidP="00AE2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WenQuanYi Zen Hei">
    <w:altName w:val="MS Mincho"/>
    <w:charset w:val="80"/>
    <w:family w:val="auto"/>
    <w:pitch w:val="variable"/>
  </w:font>
  <w:font w:name="Lohit Hindi">
    <w:altName w:val="MS Mincho"/>
    <w:charset w:val="80"/>
    <w:family w:val="auto"/>
    <w:pitch w:val="default"/>
  </w:font>
  <w:font w:name="Consolas">
    <w:panose1 w:val="020B0609020204030204"/>
    <w:charset w:val="00"/>
    <w:family w:val="modern"/>
    <w:pitch w:val="fixed"/>
    <w:sig w:usb0="E00006FF" w:usb1="0000FCFF" w:usb2="00000001" w:usb3="00000000" w:csb0="0000019F" w:csb1="00000000"/>
  </w:font>
  <w:font w:name="Myriad Pro Semibold">
    <w:altName w:val="Trebuchet M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8B678" w14:textId="77777777" w:rsidR="00566D98" w:rsidRPr="00EF4BED" w:rsidRDefault="00566D98" w:rsidP="00EF4BED">
    <w:pPr>
      <w:pStyle w:val="Caption"/>
      <w:spacing w:after="60"/>
      <w:rPr>
        <w:shd w:val="clear" w:color="auto" w:fill="auto"/>
        <w:lang w:val="en-US"/>
      </w:rPr>
    </w:pPr>
    <w:r>
      <w:rPr>
        <w:noProof/>
        <w:shd w:val="clear" w:color="auto" w:fill="auto"/>
        <w:lang w:val="en-US"/>
      </w:rPr>
      <mc:AlternateContent>
        <mc:Choice Requires="wps">
          <w:drawing>
            <wp:anchor distT="0" distB="0" distL="114300" distR="114300" simplePos="0" relativeHeight="251660288" behindDoc="0" locked="0" layoutInCell="1" allowOverlap="1" wp14:anchorId="7F698A19" wp14:editId="0EE3D094">
              <wp:simplePos x="0" y="0"/>
              <wp:positionH relativeFrom="column">
                <wp:posOffset>17145</wp:posOffset>
              </wp:positionH>
              <wp:positionV relativeFrom="paragraph">
                <wp:posOffset>72390</wp:posOffset>
              </wp:positionV>
              <wp:extent cx="5917565" cy="0"/>
              <wp:effectExtent l="7620" t="15240" r="8890"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75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949AB4" id="_x0000_t32" coordsize="21600,21600" o:spt="32" o:oned="t" path="m,l21600,21600e" filled="f">
              <v:path arrowok="t" fillok="f" o:connecttype="none"/>
              <o:lock v:ext="edit" shapetype="t"/>
            </v:shapetype>
            <v:shape id="AutoShape 3" o:spid="_x0000_s1026" type="#_x0000_t32" style="position:absolute;margin-left:1.35pt;margin-top:5.7pt;width:465.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cEHgIAADw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" strokeweight="1pt"/>
          </w:pict>
        </mc:Fallback>
      </mc:AlternateContent>
    </w:r>
    <w:r w:rsidRPr="00EF4BED">
      <w:rPr>
        <w:shd w:val="clear" w:color="auto" w:fill="auto"/>
        <w:lang w:val="en-US"/>
      </w:rPr>
      <w:t>The contents of this document are subject to configuration control and may not be changed, altered, or their provisions waived without prior approval.</w:t>
    </w:r>
  </w:p>
  <w:sdt>
    <w:sdtPr>
      <w:id w:val="607509299"/>
      <w:docPartObj>
        <w:docPartGallery w:val="Page Numbers (Bottom of Page)"/>
        <w:docPartUnique/>
      </w:docPartObj>
    </w:sdtPr>
    <w:sdtContent>
      <w:p w14:paraId="085CBE50" w14:textId="77777777" w:rsidR="00566D98" w:rsidRDefault="00566D98" w:rsidP="0010126D">
        <w:pPr>
          <w:pStyle w:val="Footer"/>
          <w:spacing w:after="60"/>
          <w:jc w:val="center"/>
        </w:pPr>
        <w:r>
          <w:fldChar w:fldCharType="begin"/>
        </w:r>
        <w:r>
          <w:instrText xml:space="preserve"> PAGE   \* MERGEFORMAT </w:instrText>
        </w:r>
        <w:r>
          <w:fldChar w:fldCharType="separate"/>
        </w:r>
        <w:r w:rsidR="00D43E66" w:rsidRPr="00D43E66">
          <w:rPr>
            <w:noProof/>
            <w:szCs w:val="22"/>
          </w:rPr>
          <w:t>68</w:t>
        </w:r>
        <w:r>
          <w:rPr>
            <w:noProof/>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08F79" w14:textId="77777777" w:rsidR="002747BE" w:rsidRDefault="002747BE" w:rsidP="00AE26AD">
      <w:r>
        <w:separator/>
      </w:r>
    </w:p>
  </w:footnote>
  <w:footnote w:type="continuationSeparator" w:id="0">
    <w:p w14:paraId="36CAA0A7" w14:textId="77777777" w:rsidR="002747BE" w:rsidRDefault="002747BE" w:rsidP="00AE2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F7030" w14:textId="77777777" w:rsidR="00566D98" w:rsidRDefault="00566D98" w:rsidP="00C80CD8">
    <w:pPr>
      <w:pStyle w:val="Header"/>
      <w:tabs>
        <w:tab w:val="clear" w:pos="9360"/>
        <w:tab w:val="right" w:pos="10170"/>
      </w:tabs>
      <w:ind w:left="-1080" w:right="-900"/>
    </w:pPr>
    <w:r w:rsidRPr="004027AF">
      <w:rPr>
        <w:noProof/>
        <w:lang w:val="en-US"/>
      </w:rPr>
      <w:drawing>
        <wp:inline distT="0" distB="0" distL="0" distR="0" wp14:anchorId="544F9501" wp14:editId="0C143CB4">
          <wp:extent cx="7201753" cy="546628"/>
          <wp:effectExtent l="19050" t="0" r="0" b="0"/>
          <wp:docPr id="2" name="Picture 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ader"/>
                  <pic:cNvPicPr>
                    <a:picLocks noChangeAspect="1" noChangeArrowheads="1"/>
                  </pic:cNvPicPr>
                </pic:nvPicPr>
                <pic:blipFill>
                  <a:blip r:embed="rId1"/>
                  <a:srcRect/>
                  <a:stretch>
                    <a:fillRect/>
                  </a:stretch>
                </pic:blipFill>
                <pic:spPr bwMode="auto">
                  <a:xfrm>
                    <a:off x="0" y="0"/>
                    <a:ext cx="7201753" cy="546628"/>
                  </a:xfrm>
                  <a:prstGeom prst="rect">
                    <a:avLst/>
                  </a:prstGeom>
                  <a:noFill/>
                  <a:ln w="9525">
                    <a:noFill/>
                    <a:miter lim="800000"/>
                    <a:headEnd/>
                    <a:tailEnd/>
                  </a:ln>
                </pic:spPr>
              </pic:pic>
            </a:graphicData>
          </a:graphic>
        </wp:inline>
      </w:drawing>
    </w:r>
  </w:p>
  <w:p w14:paraId="42CFA6F9" w14:textId="3F97F439" w:rsidR="00566D98" w:rsidRPr="00134E1E" w:rsidRDefault="00566D98" w:rsidP="00134E1E">
    <w:pPr>
      <w:pStyle w:val="Header"/>
      <w:tabs>
        <w:tab w:val="clear" w:pos="4680"/>
        <w:tab w:val="left" w:pos="1440"/>
        <w:tab w:val="center" w:pos="7740"/>
      </w:tabs>
      <w:jc w:val="left"/>
      <w:rPr>
        <w:rFonts w:asciiTheme="minorHAnsi" w:hAnsiTheme="minorHAnsi"/>
        <w:b w:val="0"/>
        <w:sz w:val="16"/>
        <w:szCs w:val="16"/>
      </w:rPr>
    </w:pPr>
    <w:r>
      <w:rPr>
        <w:rFonts w:asciiTheme="minorHAnsi" w:hAnsiTheme="minorHAnsi"/>
        <w:b w:val="0"/>
        <w:sz w:val="16"/>
        <w:szCs w:val="16"/>
      </w:rPr>
      <w:tab/>
      <w:t xml:space="preserve">                           LSST Scope Options                                           </w:t>
    </w:r>
    <w:r w:rsidRPr="00C80CD8">
      <w:rPr>
        <w:rFonts w:asciiTheme="minorHAnsi" w:hAnsiTheme="minorHAnsi"/>
        <w:b w:val="0"/>
        <w:sz w:val="16"/>
        <w:szCs w:val="16"/>
      </w:rPr>
      <w:t>LPM-72</w:t>
    </w:r>
    <w:r w:rsidRPr="00C80CD8">
      <w:rPr>
        <w:rFonts w:asciiTheme="minorHAnsi" w:hAnsiTheme="minorHAnsi"/>
        <w:b w:val="0"/>
        <w:sz w:val="16"/>
        <w:szCs w:val="16"/>
      </w:rPr>
      <w:tab/>
    </w:r>
    <w:r>
      <w:rPr>
        <w:rFonts w:asciiTheme="minorHAnsi" w:hAnsiTheme="minorHAnsi"/>
        <w:b w:val="0"/>
        <w:sz w:val="16"/>
        <w:szCs w:val="16"/>
      </w:rPr>
      <w:t xml:space="preserve">                                   Latest Revision 9/04/2017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62E9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C3268E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B72257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4DC892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85E42D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C541F4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4B01C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35CF8F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BA7B0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21EDC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C7C0D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15:restartNumberingAfterBreak="0">
    <w:nsid w:val="00000004"/>
    <w:multiLevelType w:val="multilevel"/>
    <w:tmpl w:val="00000004"/>
    <w:name w:val="WW8Num4"/>
    <w:lvl w:ilvl="0">
      <w:start w:val="2"/>
      <w:numFmt w:val="decimal"/>
      <w:lvlText w:val="%1"/>
      <w:lvlJc w:val="left"/>
      <w:pPr>
        <w:tabs>
          <w:tab w:val="num" w:pos="0"/>
        </w:tabs>
        <w:ind w:left="360" w:hanging="360"/>
      </w:pPr>
      <w:rPr>
        <w:b/>
        <w:color w:val="4F81BD"/>
        <w:sz w:val="26"/>
      </w:rPr>
    </w:lvl>
    <w:lvl w:ilvl="1">
      <w:start w:val="3"/>
      <w:numFmt w:val="decimal"/>
      <w:lvlText w:val="%1.%2"/>
      <w:lvlJc w:val="left"/>
      <w:pPr>
        <w:tabs>
          <w:tab w:val="num" w:pos="0"/>
        </w:tabs>
        <w:ind w:left="1080" w:hanging="360"/>
      </w:pPr>
      <w:rPr>
        <w:b/>
        <w:color w:val="4F81BD"/>
        <w:sz w:val="26"/>
      </w:rPr>
    </w:lvl>
    <w:lvl w:ilvl="2">
      <w:start w:val="1"/>
      <w:numFmt w:val="decimal"/>
      <w:lvlText w:val="%1.%2.%3"/>
      <w:lvlJc w:val="left"/>
      <w:pPr>
        <w:tabs>
          <w:tab w:val="num" w:pos="0"/>
        </w:tabs>
        <w:ind w:left="2160" w:hanging="720"/>
      </w:pPr>
      <w:rPr>
        <w:b/>
        <w:color w:val="4F81BD"/>
        <w:sz w:val="26"/>
      </w:rPr>
    </w:lvl>
    <w:lvl w:ilvl="3">
      <w:start w:val="1"/>
      <w:numFmt w:val="decimal"/>
      <w:lvlText w:val="%1.%2.%3.%4"/>
      <w:lvlJc w:val="left"/>
      <w:pPr>
        <w:tabs>
          <w:tab w:val="num" w:pos="0"/>
        </w:tabs>
        <w:ind w:left="2880" w:hanging="720"/>
      </w:pPr>
      <w:rPr>
        <w:b/>
        <w:color w:val="4F81BD"/>
        <w:sz w:val="26"/>
      </w:rPr>
    </w:lvl>
    <w:lvl w:ilvl="4">
      <w:start w:val="1"/>
      <w:numFmt w:val="decimal"/>
      <w:lvlText w:val="%1.%2.%3.%4.%5"/>
      <w:lvlJc w:val="left"/>
      <w:pPr>
        <w:tabs>
          <w:tab w:val="num" w:pos="0"/>
        </w:tabs>
        <w:ind w:left="3960" w:hanging="1080"/>
      </w:pPr>
      <w:rPr>
        <w:b/>
        <w:color w:val="4F81BD"/>
        <w:sz w:val="26"/>
      </w:rPr>
    </w:lvl>
    <w:lvl w:ilvl="5">
      <w:start w:val="1"/>
      <w:numFmt w:val="decimal"/>
      <w:lvlText w:val="%1.%2.%3.%4.%5.%6"/>
      <w:lvlJc w:val="left"/>
      <w:pPr>
        <w:tabs>
          <w:tab w:val="num" w:pos="0"/>
        </w:tabs>
        <w:ind w:left="4680" w:hanging="1080"/>
      </w:pPr>
      <w:rPr>
        <w:b/>
        <w:color w:val="4F81BD"/>
        <w:sz w:val="26"/>
      </w:rPr>
    </w:lvl>
    <w:lvl w:ilvl="6">
      <w:start w:val="1"/>
      <w:numFmt w:val="decimal"/>
      <w:lvlText w:val="%1.%2.%3.%4.%5.%6.%7"/>
      <w:lvlJc w:val="left"/>
      <w:pPr>
        <w:tabs>
          <w:tab w:val="num" w:pos="0"/>
        </w:tabs>
        <w:ind w:left="5760" w:hanging="1440"/>
      </w:pPr>
      <w:rPr>
        <w:b/>
        <w:color w:val="4F81BD"/>
        <w:sz w:val="26"/>
      </w:rPr>
    </w:lvl>
    <w:lvl w:ilvl="7">
      <w:start w:val="1"/>
      <w:numFmt w:val="decimal"/>
      <w:lvlText w:val="%1.%2.%3.%4.%5.%6.%7.%8"/>
      <w:lvlJc w:val="left"/>
      <w:pPr>
        <w:tabs>
          <w:tab w:val="num" w:pos="0"/>
        </w:tabs>
        <w:ind w:left="6480" w:hanging="1440"/>
      </w:pPr>
      <w:rPr>
        <w:b/>
        <w:color w:val="4F81BD"/>
        <w:sz w:val="26"/>
      </w:rPr>
    </w:lvl>
    <w:lvl w:ilvl="8">
      <w:start w:val="1"/>
      <w:numFmt w:val="decimal"/>
      <w:lvlText w:val="%1.%2.%3.%4.%5.%6.%7.%8.%9"/>
      <w:lvlJc w:val="left"/>
      <w:pPr>
        <w:tabs>
          <w:tab w:val="num" w:pos="0"/>
        </w:tabs>
        <w:ind w:left="7200" w:hanging="1440"/>
      </w:pPr>
      <w:rPr>
        <w:b/>
        <w:color w:val="4F81BD"/>
        <w:sz w:val="26"/>
      </w:rPr>
    </w:lvl>
  </w:abstractNum>
  <w:abstractNum w:abstractNumId="14" w15:restartNumberingAfterBreak="0">
    <w:nsid w:val="20981690"/>
    <w:multiLevelType w:val="multilevel"/>
    <w:tmpl w:val="B252746E"/>
    <w:lvl w:ilvl="0">
      <w:start w:val="2"/>
      <w:numFmt w:val="decimal"/>
      <w:lvlText w:val="%1"/>
      <w:lvlJc w:val="left"/>
      <w:pPr>
        <w:ind w:left="360" w:hanging="360"/>
      </w:pPr>
      <w:rPr>
        <w:rFonts w:asciiTheme="majorHAnsi" w:eastAsiaTheme="majorEastAsia" w:hAnsiTheme="majorHAnsi" w:cstheme="majorBidi" w:hint="default"/>
        <w:b/>
        <w:color w:val="4F81BD" w:themeColor="accent1"/>
        <w:sz w:val="26"/>
      </w:rPr>
    </w:lvl>
    <w:lvl w:ilvl="1">
      <w:start w:val="3"/>
      <w:numFmt w:val="decimal"/>
      <w:lvlText w:val="%1.%2"/>
      <w:lvlJc w:val="left"/>
      <w:pPr>
        <w:ind w:left="1080" w:hanging="360"/>
      </w:pPr>
      <w:rPr>
        <w:rFonts w:asciiTheme="majorHAnsi" w:eastAsiaTheme="majorEastAsia" w:hAnsiTheme="majorHAnsi" w:cstheme="majorBidi" w:hint="default"/>
        <w:b/>
        <w:color w:val="4F81BD" w:themeColor="accent1"/>
        <w:sz w:val="26"/>
      </w:rPr>
    </w:lvl>
    <w:lvl w:ilvl="2">
      <w:start w:val="1"/>
      <w:numFmt w:val="decimal"/>
      <w:lvlText w:val="%1.%2.%3"/>
      <w:lvlJc w:val="left"/>
      <w:pPr>
        <w:ind w:left="216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2880" w:hanging="720"/>
      </w:pPr>
      <w:rPr>
        <w:rFonts w:asciiTheme="majorHAnsi" w:eastAsiaTheme="majorEastAsia" w:hAnsiTheme="majorHAnsi" w:cstheme="majorBidi" w:hint="default"/>
        <w:b/>
        <w:color w:val="4F81BD" w:themeColor="accent1"/>
        <w:sz w:val="26"/>
      </w:rPr>
    </w:lvl>
    <w:lvl w:ilvl="4">
      <w:start w:val="1"/>
      <w:numFmt w:val="decimal"/>
      <w:lvlText w:val="%1.%2.%3.%4.%5"/>
      <w:lvlJc w:val="left"/>
      <w:pPr>
        <w:ind w:left="3960" w:hanging="108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4680" w:hanging="108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5760" w:hanging="144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6480" w:hanging="144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7200" w:hanging="1440"/>
      </w:pPr>
      <w:rPr>
        <w:rFonts w:asciiTheme="majorHAnsi" w:eastAsiaTheme="majorEastAsia" w:hAnsiTheme="majorHAnsi" w:cstheme="majorBidi" w:hint="default"/>
        <w:b/>
        <w:color w:val="4F81BD" w:themeColor="accent1"/>
        <w:sz w:val="26"/>
      </w:rPr>
    </w:lvl>
  </w:abstractNum>
  <w:abstractNum w:abstractNumId="15" w15:restartNumberingAfterBreak="0">
    <w:nsid w:val="4C2E3F37"/>
    <w:multiLevelType w:val="hybridMultilevel"/>
    <w:tmpl w:val="DD687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83706C"/>
    <w:multiLevelType w:val="multilevel"/>
    <w:tmpl w:val="539AB8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2D41D4E"/>
    <w:multiLevelType w:val="multilevel"/>
    <w:tmpl w:val="E594F5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9400F21"/>
    <w:multiLevelType w:val="multilevel"/>
    <w:tmpl w:val="1ECAAA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heme="majorHAnsi" w:hAnsiTheme="majorHAnsi" w:cs="Times New Roman" w:hint="default"/>
        <w:b/>
        <w:bCs w:val="0"/>
        <w:i w:val="0"/>
        <w:iCs w:val="0"/>
        <w:caps w:val="0"/>
        <w:smallCaps w:val="0"/>
        <w:strike w:val="0"/>
        <w:dstrike w:val="0"/>
        <w:noProof w:val="0"/>
        <w:snapToGrid w:val="0"/>
        <w:vanish w:val="0"/>
        <w:color w:val="4F81BD" w:themeColor="accent1"/>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FF77CA0"/>
    <w:multiLevelType w:val="hybridMultilevel"/>
    <w:tmpl w:val="9E9E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7"/>
  </w:num>
  <w:num w:numId="15">
    <w:abstractNumId w:val="14"/>
  </w:num>
  <w:num w:numId="16">
    <w:abstractNumId w:val="11"/>
  </w:num>
  <w:num w:numId="17">
    <w:abstractNumId w:val="12"/>
  </w:num>
  <w:num w:numId="18">
    <w:abstractNumId w:val="13"/>
  </w:num>
  <w:num w:numId="19">
    <w:abstractNumId w:val="15"/>
  </w:num>
  <w:num w:numId="20">
    <w:abstractNumId w:val="19"/>
  </w:num>
  <w:num w:numId="21">
    <w:abstractNumId w:val="18"/>
  </w:num>
  <w:num w:numId="22">
    <w:abstractNumId w:val="18"/>
  </w:num>
  <w:num w:numId="23">
    <w:abstractNumId w:val="18"/>
  </w:num>
  <w:num w:numId="24">
    <w:abstractNumId w:val="18"/>
  </w:num>
  <w:num w:numId="25">
    <w:abstractNumId w:val="18"/>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8"/>
  </w:num>
  <w:num w:numId="29">
    <w:abstractNumId w:val="18"/>
  </w:num>
  <w:num w:numId="30">
    <w:abstractNumId w:val="18"/>
  </w:num>
  <w:num w:numId="31">
    <w:abstractNumId w:val="18"/>
  </w:num>
  <w:num w:numId="32">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npal Gill">
    <w15:presenceInfo w15:providerId="AD" w15:userId="S-1-5-21-1013091487-3442872779-2934961472-4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6AD"/>
    <w:rsid w:val="000020A3"/>
    <w:rsid w:val="00005459"/>
    <w:rsid w:val="0000588D"/>
    <w:rsid w:val="00020451"/>
    <w:rsid w:val="0002145D"/>
    <w:rsid w:val="000259AB"/>
    <w:rsid w:val="00042F9F"/>
    <w:rsid w:val="000552D1"/>
    <w:rsid w:val="0007286E"/>
    <w:rsid w:val="0007540A"/>
    <w:rsid w:val="000855F9"/>
    <w:rsid w:val="000A15AE"/>
    <w:rsid w:val="000A262B"/>
    <w:rsid w:val="000A7E54"/>
    <w:rsid w:val="000B52ED"/>
    <w:rsid w:val="000B79DD"/>
    <w:rsid w:val="000C1D51"/>
    <w:rsid w:val="000C586C"/>
    <w:rsid w:val="000D3150"/>
    <w:rsid w:val="000D41DE"/>
    <w:rsid w:val="000D65D1"/>
    <w:rsid w:val="000F230B"/>
    <w:rsid w:val="000F2F8C"/>
    <w:rsid w:val="0010126D"/>
    <w:rsid w:val="00115ACC"/>
    <w:rsid w:val="00125054"/>
    <w:rsid w:val="0013020E"/>
    <w:rsid w:val="00134E1E"/>
    <w:rsid w:val="001354B8"/>
    <w:rsid w:val="00142B82"/>
    <w:rsid w:val="00151268"/>
    <w:rsid w:val="00166BAA"/>
    <w:rsid w:val="00170E31"/>
    <w:rsid w:val="00174462"/>
    <w:rsid w:val="00180C50"/>
    <w:rsid w:val="00195468"/>
    <w:rsid w:val="001A453D"/>
    <w:rsid w:val="001B4174"/>
    <w:rsid w:val="001B4249"/>
    <w:rsid w:val="001B4C6F"/>
    <w:rsid w:val="001B64A9"/>
    <w:rsid w:val="001C1B6B"/>
    <w:rsid w:val="001C3814"/>
    <w:rsid w:val="001D4D60"/>
    <w:rsid w:val="001D6E6E"/>
    <w:rsid w:val="001D75EF"/>
    <w:rsid w:val="001F30B8"/>
    <w:rsid w:val="002117FB"/>
    <w:rsid w:val="00217FE1"/>
    <w:rsid w:val="0022684D"/>
    <w:rsid w:val="00230578"/>
    <w:rsid w:val="002316F7"/>
    <w:rsid w:val="00232CE1"/>
    <w:rsid w:val="00257F43"/>
    <w:rsid w:val="00260600"/>
    <w:rsid w:val="002612DC"/>
    <w:rsid w:val="00262D29"/>
    <w:rsid w:val="002708D0"/>
    <w:rsid w:val="002747BE"/>
    <w:rsid w:val="00294A7C"/>
    <w:rsid w:val="002A322A"/>
    <w:rsid w:val="002A672D"/>
    <w:rsid w:val="002A796D"/>
    <w:rsid w:val="002B3850"/>
    <w:rsid w:val="002C390B"/>
    <w:rsid w:val="002D5FFC"/>
    <w:rsid w:val="002E3E79"/>
    <w:rsid w:val="002F0D3E"/>
    <w:rsid w:val="002F5EB2"/>
    <w:rsid w:val="0030125D"/>
    <w:rsid w:val="003077FD"/>
    <w:rsid w:val="00314B66"/>
    <w:rsid w:val="00323A00"/>
    <w:rsid w:val="00341D99"/>
    <w:rsid w:val="003500C0"/>
    <w:rsid w:val="00352687"/>
    <w:rsid w:val="00380614"/>
    <w:rsid w:val="0038208B"/>
    <w:rsid w:val="00385B1B"/>
    <w:rsid w:val="003905C2"/>
    <w:rsid w:val="0039231E"/>
    <w:rsid w:val="003A5817"/>
    <w:rsid w:val="003A6AEF"/>
    <w:rsid w:val="003B3258"/>
    <w:rsid w:val="003B7914"/>
    <w:rsid w:val="003C076B"/>
    <w:rsid w:val="003C0D20"/>
    <w:rsid w:val="004027AF"/>
    <w:rsid w:val="00405CF0"/>
    <w:rsid w:val="0040753D"/>
    <w:rsid w:val="00412456"/>
    <w:rsid w:val="00414CED"/>
    <w:rsid w:val="00443890"/>
    <w:rsid w:val="004463B2"/>
    <w:rsid w:val="00451004"/>
    <w:rsid w:val="00465A63"/>
    <w:rsid w:val="00466E6A"/>
    <w:rsid w:val="00471CA2"/>
    <w:rsid w:val="00495AA3"/>
    <w:rsid w:val="004B29A0"/>
    <w:rsid w:val="004B3DF4"/>
    <w:rsid w:val="004B728A"/>
    <w:rsid w:val="004C092A"/>
    <w:rsid w:val="004C1C76"/>
    <w:rsid w:val="004C28A8"/>
    <w:rsid w:val="004C3674"/>
    <w:rsid w:val="004C554E"/>
    <w:rsid w:val="004C5864"/>
    <w:rsid w:val="004C6BDA"/>
    <w:rsid w:val="004D1BAC"/>
    <w:rsid w:val="004D44D9"/>
    <w:rsid w:val="004F7CAD"/>
    <w:rsid w:val="005065BB"/>
    <w:rsid w:val="005120FA"/>
    <w:rsid w:val="00514CE7"/>
    <w:rsid w:val="005200F8"/>
    <w:rsid w:val="00523870"/>
    <w:rsid w:val="00526B54"/>
    <w:rsid w:val="00535F8A"/>
    <w:rsid w:val="00557BFB"/>
    <w:rsid w:val="0056148E"/>
    <w:rsid w:val="005622A3"/>
    <w:rsid w:val="00566D98"/>
    <w:rsid w:val="0056745C"/>
    <w:rsid w:val="00567DED"/>
    <w:rsid w:val="00573C7A"/>
    <w:rsid w:val="00575F75"/>
    <w:rsid w:val="005867D1"/>
    <w:rsid w:val="00597683"/>
    <w:rsid w:val="005A1B10"/>
    <w:rsid w:val="005A3844"/>
    <w:rsid w:val="005C1018"/>
    <w:rsid w:val="005D1457"/>
    <w:rsid w:val="005D4F08"/>
    <w:rsid w:val="005D6394"/>
    <w:rsid w:val="005E3396"/>
    <w:rsid w:val="005E6049"/>
    <w:rsid w:val="005F0F3D"/>
    <w:rsid w:val="00602FB3"/>
    <w:rsid w:val="006067D0"/>
    <w:rsid w:val="00614BFC"/>
    <w:rsid w:val="006311A8"/>
    <w:rsid w:val="006327E2"/>
    <w:rsid w:val="00652DB1"/>
    <w:rsid w:val="00653B6A"/>
    <w:rsid w:val="00661420"/>
    <w:rsid w:val="00661617"/>
    <w:rsid w:val="00671DA5"/>
    <w:rsid w:val="00673AA4"/>
    <w:rsid w:val="00696D1E"/>
    <w:rsid w:val="006B0BF1"/>
    <w:rsid w:val="006D003C"/>
    <w:rsid w:val="006D2442"/>
    <w:rsid w:val="006E1C73"/>
    <w:rsid w:val="006E6088"/>
    <w:rsid w:val="006F0AC6"/>
    <w:rsid w:val="006F2635"/>
    <w:rsid w:val="006F2A08"/>
    <w:rsid w:val="00704196"/>
    <w:rsid w:val="00713ABB"/>
    <w:rsid w:val="00714A04"/>
    <w:rsid w:val="00730D3D"/>
    <w:rsid w:val="0074223F"/>
    <w:rsid w:val="0074522A"/>
    <w:rsid w:val="007471DA"/>
    <w:rsid w:val="007476EE"/>
    <w:rsid w:val="00763C3A"/>
    <w:rsid w:val="00770277"/>
    <w:rsid w:val="00776776"/>
    <w:rsid w:val="007848A2"/>
    <w:rsid w:val="0078552D"/>
    <w:rsid w:val="00794C2C"/>
    <w:rsid w:val="007954C9"/>
    <w:rsid w:val="0079567D"/>
    <w:rsid w:val="007A0F8D"/>
    <w:rsid w:val="007C55F0"/>
    <w:rsid w:val="007D4F93"/>
    <w:rsid w:val="007E673B"/>
    <w:rsid w:val="007F0E1F"/>
    <w:rsid w:val="00800FB0"/>
    <w:rsid w:val="00810DB7"/>
    <w:rsid w:val="00813CE0"/>
    <w:rsid w:val="008153AA"/>
    <w:rsid w:val="008201FD"/>
    <w:rsid w:val="00823D0C"/>
    <w:rsid w:val="00825C5F"/>
    <w:rsid w:val="00826645"/>
    <w:rsid w:val="008346D9"/>
    <w:rsid w:val="00852A8E"/>
    <w:rsid w:val="00856C9C"/>
    <w:rsid w:val="00860052"/>
    <w:rsid w:val="008837BD"/>
    <w:rsid w:val="00887A63"/>
    <w:rsid w:val="008A01B2"/>
    <w:rsid w:val="008A1F6B"/>
    <w:rsid w:val="008A52BD"/>
    <w:rsid w:val="008A7A30"/>
    <w:rsid w:val="008B3B43"/>
    <w:rsid w:val="008C116C"/>
    <w:rsid w:val="008D53A1"/>
    <w:rsid w:val="008E31C3"/>
    <w:rsid w:val="008E7DC4"/>
    <w:rsid w:val="00914496"/>
    <w:rsid w:val="009147F9"/>
    <w:rsid w:val="00917272"/>
    <w:rsid w:val="00933C66"/>
    <w:rsid w:val="00940E2C"/>
    <w:rsid w:val="00947890"/>
    <w:rsid w:val="00956900"/>
    <w:rsid w:val="009635B9"/>
    <w:rsid w:val="00971084"/>
    <w:rsid w:val="009719A8"/>
    <w:rsid w:val="00992924"/>
    <w:rsid w:val="009952F6"/>
    <w:rsid w:val="009A2AEE"/>
    <w:rsid w:val="009A374C"/>
    <w:rsid w:val="009A39A0"/>
    <w:rsid w:val="009A69D2"/>
    <w:rsid w:val="009C2A81"/>
    <w:rsid w:val="009C3069"/>
    <w:rsid w:val="009D1E3A"/>
    <w:rsid w:val="009E2580"/>
    <w:rsid w:val="009E320D"/>
    <w:rsid w:val="009E464B"/>
    <w:rsid w:val="009F1221"/>
    <w:rsid w:val="009F377F"/>
    <w:rsid w:val="009F37D1"/>
    <w:rsid w:val="00A00BB3"/>
    <w:rsid w:val="00A06DC7"/>
    <w:rsid w:val="00A072AF"/>
    <w:rsid w:val="00A10E8F"/>
    <w:rsid w:val="00A11158"/>
    <w:rsid w:val="00A11C4F"/>
    <w:rsid w:val="00A1232E"/>
    <w:rsid w:val="00A1548C"/>
    <w:rsid w:val="00A1633E"/>
    <w:rsid w:val="00A24899"/>
    <w:rsid w:val="00A31E9B"/>
    <w:rsid w:val="00A3458C"/>
    <w:rsid w:val="00A53045"/>
    <w:rsid w:val="00A60C02"/>
    <w:rsid w:val="00A61992"/>
    <w:rsid w:val="00A62D69"/>
    <w:rsid w:val="00A64B7A"/>
    <w:rsid w:val="00A70FDA"/>
    <w:rsid w:val="00A72B18"/>
    <w:rsid w:val="00A77C85"/>
    <w:rsid w:val="00A813F3"/>
    <w:rsid w:val="00A93453"/>
    <w:rsid w:val="00AB1EB8"/>
    <w:rsid w:val="00AB3035"/>
    <w:rsid w:val="00AB59FC"/>
    <w:rsid w:val="00AD701D"/>
    <w:rsid w:val="00AE26AD"/>
    <w:rsid w:val="00AF77CB"/>
    <w:rsid w:val="00B13727"/>
    <w:rsid w:val="00B202FA"/>
    <w:rsid w:val="00B3627D"/>
    <w:rsid w:val="00B40BDC"/>
    <w:rsid w:val="00B42D7C"/>
    <w:rsid w:val="00B4395C"/>
    <w:rsid w:val="00B465B6"/>
    <w:rsid w:val="00B54F9E"/>
    <w:rsid w:val="00B63A8C"/>
    <w:rsid w:val="00B8461E"/>
    <w:rsid w:val="00B85A42"/>
    <w:rsid w:val="00B90274"/>
    <w:rsid w:val="00B92E30"/>
    <w:rsid w:val="00B94B16"/>
    <w:rsid w:val="00BA0B39"/>
    <w:rsid w:val="00BA0B71"/>
    <w:rsid w:val="00BA1362"/>
    <w:rsid w:val="00BA2604"/>
    <w:rsid w:val="00BC4134"/>
    <w:rsid w:val="00BD2AF5"/>
    <w:rsid w:val="00BE1868"/>
    <w:rsid w:val="00BF2C8B"/>
    <w:rsid w:val="00C01096"/>
    <w:rsid w:val="00C06F69"/>
    <w:rsid w:val="00C10EB3"/>
    <w:rsid w:val="00C413AC"/>
    <w:rsid w:val="00C45026"/>
    <w:rsid w:val="00C52775"/>
    <w:rsid w:val="00C52F58"/>
    <w:rsid w:val="00C55755"/>
    <w:rsid w:val="00C56D13"/>
    <w:rsid w:val="00C626A6"/>
    <w:rsid w:val="00C65847"/>
    <w:rsid w:val="00C71447"/>
    <w:rsid w:val="00C71A78"/>
    <w:rsid w:val="00C736D3"/>
    <w:rsid w:val="00C75BE9"/>
    <w:rsid w:val="00C80CD8"/>
    <w:rsid w:val="00C829AB"/>
    <w:rsid w:val="00C91A3A"/>
    <w:rsid w:val="00CB4CE8"/>
    <w:rsid w:val="00CB52F1"/>
    <w:rsid w:val="00CC1D96"/>
    <w:rsid w:val="00CD02DD"/>
    <w:rsid w:val="00CE4558"/>
    <w:rsid w:val="00CF2720"/>
    <w:rsid w:val="00CF4B65"/>
    <w:rsid w:val="00CF5467"/>
    <w:rsid w:val="00D04CCD"/>
    <w:rsid w:val="00D156E1"/>
    <w:rsid w:val="00D20A6B"/>
    <w:rsid w:val="00D241B3"/>
    <w:rsid w:val="00D27718"/>
    <w:rsid w:val="00D35A3C"/>
    <w:rsid w:val="00D41975"/>
    <w:rsid w:val="00D41F80"/>
    <w:rsid w:val="00D43E66"/>
    <w:rsid w:val="00D637FF"/>
    <w:rsid w:val="00D63EA6"/>
    <w:rsid w:val="00D675F1"/>
    <w:rsid w:val="00D729A1"/>
    <w:rsid w:val="00D76DAA"/>
    <w:rsid w:val="00D97E44"/>
    <w:rsid w:val="00DA1718"/>
    <w:rsid w:val="00DB5029"/>
    <w:rsid w:val="00DC66F6"/>
    <w:rsid w:val="00E006FF"/>
    <w:rsid w:val="00E06B08"/>
    <w:rsid w:val="00E12139"/>
    <w:rsid w:val="00E135C5"/>
    <w:rsid w:val="00E25A10"/>
    <w:rsid w:val="00E42FB1"/>
    <w:rsid w:val="00E47A08"/>
    <w:rsid w:val="00E5264A"/>
    <w:rsid w:val="00E617CE"/>
    <w:rsid w:val="00E80946"/>
    <w:rsid w:val="00E90896"/>
    <w:rsid w:val="00E96162"/>
    <w:rsid w:val="00EC32E6"/>
    <w:rsid w:val="00EC440C"/>
    <w:rsid w:val="00EC71A6"/>
    <w:rsid w:val="00EE0F31"/>
    <w:rsid w:val="00EE338D"/>
    <w:rsid w:val="00EE3806"/>
    <w:rsid w:val="00EE4908"/>
    <w:rsid w:val="00EF4BED"/>
    <w:rsid w:val="00F14023"/>
    <w:rsid w:val="00F16116"/>
    <w:rsid w:val="00F27A82"/>
    <w:rsid w:val="00F3758B"/>
    <w:rsid w:val="00F5090C"/>
    <w:rsid w:val="00F50D9F"/>
    <w:rsid w:val="00F51B75"/>
    <w:rsid w:val="00F552AE"/>
    <w:rsid w:val="00F60CBB"/>
    <w:rsid w:val="00F6121B"/>
    <w:rsid w:val="00F754F7"/>
    <w:rsid w:val="00F77203"/>
    <w:rsid w:val="00F81FF3"/>
    <w:rsid w:val="00F833CB"/>
    <w:rsid w:val="00F93144"/>
    <w:rsid w:val="00F944E2"/>
    <w:rsid w:val="00FA1717"/>
    <w:rsid w:val="00FA559E"/>
    <w:rsid w:val="00FA6233"/>
    <w:rsid w:val="00FB0ECE"/>
    <w:rsid w:val="00FD4B7E"/>
    <w:rsid w:val="00FD61F8"/>
    <w:rsid w:val="00FD63CC"/>
    <w:rsid w:val="00FE0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219BC6"/>
  <w15:docId w15:val="{18F11112-A865-41C3-B2A2-A1A0700EB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BFB"/>
    <w:pPr>
      <w:widowControl w:val="0"/>
      <w:autoSpaceDE w:val="0"/>
      <w:autoSpaceDN w:val="0"/>
      <w:adjustRightInd w:val="0"/>
      <w:spacing w:before="120" w:after="120" w:line="240" w:lineRule="auto"/>
    </w:pPr>
    <w:rPr>
      <w:rFonts w:eastAsia="Times New Roman" w:cs="Arial"/>
      <w:color w:val="000000"/>
      <w:szCs w:val="24"/>
      <w:shd w:val="clear" w:color="auto" w:fill="FFFFFF"/>
      <w:lang w:val="en-AU"/>
    </w:rPr>
  </w:style>
  <w:style w:type="paragraph" w:styleId="Heading1">
    <w:name w:val="heading 1"/>
    <w:basedOn w:val="Normal"/>
    <w:next w:val="Normal"/>
    <w:link w:val="Heading1Char"/>
    <w:uiPriority w:val="9"/>
    <w:qFormat/>
    <w:rsid w:val="00557BFB"/>
    <w:pPr>
      <w:keepNext/>
      <w:keepLines/>
      <w:numPr>
        <w:numId w:val="1"/>
      </w:numPr>
      <w:spacing w:before="36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26A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26A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E26A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E26A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E26A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E26A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E26A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E26A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E26AD"/>
    <w:pPr>
      <w:spacing w:before="240" w:after="60"/>
      <w:jc w:val="center"/>
    </w:pPr>
    <w:rPr>
      <w:rFonts w:ascii="Calibri" w:hAnsi="Calibri"/>
      <w:b/>
      <w:bCs/>
      <w:sz w:val="32"/>
      <w:szCs w:val="32"/>
    </w:rPr>
  </w:style>
  <w:style w:type="character" w:customStyle="1" w:styleId="TitleChar">
    <w:name w:val="Title Char"/>
    <w:basedOn w:val="DefaultParagraphFont"/>
    <w:link w:val="Title"/>
    <w:rsid w:val="00AE26AD"/>
    <w:rPr>
      <w:rFonts w:ascii="Calibri" w:eastAsia="Times New Roman" w:hAnsi="Calibri" w:cs="Arial"/>
      <w:b/>
      <w:bCs/>
      <w:color w:val="000000"/>
      <w:sz w:val="32"/>
      <w:szCs w:val="32"/>
      <w:lang w:val="en-AU"/>
    </w:rPr>
  </w:style>
  <w:style w:type="paragraph" w:styleId="Caption">
    <w:name w:val="caption"/>
    <w:basedOn w:val="Normal"/>
    <w:next w:val="Normal"/>
    <w:uiPriority w:val="35"/>
    <w:unhideWhenUsed/>
    <w:qFormat/>
    <w:rsid w:val="00AE26AD"/>
    <w:pPr>
      <w:spacing w:after="200"/>
      <w:jc w:val="center"/>
    </w:pPr>
    <w:rPr>
      <w:b/>
      <w:bCs/>
      <w:color w:val="4F81BD"/>
      <w:sz w:val="18"/>
      <w:szCs w:val="18"/>
    </w:rPr>
  </w:style>
  <w:style w:type="paragraph" w:styleId="NoSpacing">
    <w:name w:val="No Spacing"/>
    <w:aliases w:val="p2"/>
    <w:link w:val="NoSpacingChar"/>
    <w:uiPriority w:val="1"/>
    <w:qFormat/>
    <w:rsid w:val="00AE26AD"/>
    <w:pPr>
      <w:spacing w:after="0" w:line="360" w:lineRule="auto"/>
    </w:pPr>
    <w:rPr>
      <w:rFonts w:ascii="Times" w:eastAsia="Times New Roman" w:hAnsi="Times" w:cs="Times New Roman"/>
      <w:b/>
    </w:rPr>
  </w:style>
  <w:style w:type="character" w:customStyle="1" w:styleId="NoSpacingChar">
    <w:name w:val="No Spacing Char"/>
    <w:aliases w:val="p2 Char"/>
    <w:basedOn w:val="DefaultParagraphFont"/>
    <w:link w:val="NoSpacing"/>
    <w:uiPriority w:val="1"/>
    <w:rsid w:val="00AE26AD"/>
    <w:rPr>
      <w:rFonts w:ascii="Times" w:eastAsia="Times New Roman" w:hAnsi="Times" w:cs="Times New Roman"/>
      <w:b/>
    </w:rPr>
  </w:style>
  <w:style w:type="paragraph" w:styleId="BalloonText">
    <w:name w:val="Balloon Text"/>
    <w:basedOn w:val="Normal"/>
    <w:link w:val="BalloonTextChar"/>
    <w:uiPriority w:val="99"/>
    <w:semiHidden/>
    <w:unhideWhenUsed/>
    <w:rsid w:val="00AE26AD"/>
    <w:rPr>
      <w:rFonts w:ascii="Tahoma" w:hAnsi="Tahoma" w:cs="Tahoma"/>
      <w:sz w:val="16"/>
      <w:szCs w:val="16"/>
    </w:rPr>
  </w:style>
  <w:style w:type="character" w:customStyle="1" w:styleId="BalloonTextChar">
    <w:name w:val="Balloon Text Char"/>
    <w:basedOn w:val="DefaultParagraphFont"/>
    <w:link w:val="BalloonText"/>
    <w:uiPriority w:val="99"/>
    <w:semiHidden/>
    <w:rsid w:val="00AE26AD"/>
    <w:rPr>
      <w:rFonts w:ascii="Tahoma" w:eastAsia="Times New Roman" w:hAnsi="Tahoma" w:cs="Tahoma"/>
      <w:color w:val="000000"/>
      <w:sz w:val="16"/>
      <w:szCs w:val="16"/>
      <w:lang w:val="en-AU"/>
    </w:rPr>
  </w:style>
  <w:style w:type="paragraph" w:styleId="Header">
    <w:name w:val="header"/>
    <w:basedOn w:val="Normal"/>
    <w:link w:val="HeaderChar"/>
    <w:uiPriority w:val="99"/>
    <w:unhideWhenUsed/>
    <w:rsid w:val="00AE26AD"/>
    <w:pPr>
      <w:tabs>
        <w:tab w:val="center" w:pos="4680"/>
        <w:tab w:val="right" w:pos="9360"/>
      </w:tabs>
      <w:jc w:val="center"/>
    </w:pPr>
    <w:rPr>
      <w:rFonts w:ascii="Myriad Pro" w:hAnsi="Myriad Pro"/>
      <w:b/>
      <w:color w:val="365F91"/>
      <w:sz w:val="52"/>
    </w:rPr>
  </w:style>
  <w:style w:type="character" w:customStyle="1" w:styleId="HeaderChar">
    <w:name w:val="Header Char"/>
    <w:basedOn w:val="DefaultParagraphFont"/>
    <w:link w:val="Header"/>
    <w:uiPriority w:val="99"/>
    <w:rsid w:val="00AE26AD"/>
    <w:rPr>
      <w:rFonts w:ascii="Myriad Pro" w:eastAsia="Times New Roman" w:hAnsi="Myriad Pro" w:cs="Arial"/>
      <w:b/>
      <w:color w:val="365F91"/>
      <w:sz w:val="52"/>
      <w:szCs w:val="24"/>
      <w:lang w:val="en-AU"/>
    </w:rPr>
  </w:style>
  <w:style w:type="paragraph" w:customStyle="1" w:styleId="Heading">
    <w:name w:val="Heading"/>
    <w:basedOn w:val="Normal"/>
    <w:autoRedefine/>
    <w:rsid w:val="00557BFB"/>
    <w:pPr>
      <w:widowControl/>
      <w:autoSpaceDE/>
      <w:autoSpaceDN/>
      <w:adjustRightInd/>
      <w:jc w:val="center"/>
    </w:pPr>
    <w:rPr>
      <w:rFonts w:cs="Times New Roman"/>
      <w:b/>
      <w:color w:val="365F91"/>
      <w:sz w:val="40"/>
      <w:szCs w:val="40"/>
      <w:shd w:val="clear" w:color="auto" w:fill="auto"/>
      <w:lang w:val="en-US"/>
    </w:rPr>
  </w:style>
  <w:style w:type="paragraph" w:styleId="Footer">
    <w:name w:val="footer"/>
    <w:basedOn w:val="Normal"/>
    <w:link w:val="FooterChar"/>
    <w:uiPriority w:val="99"/>
    <w:unhideWhenUsed/>
    <w:rsid w:val="00AE26AD"/>
    <w:pPr>
      <w:tabs>
        <w:tab w:val="center" w:pos="4680"/>
        <w:tab w:val="right" w:pos="9360"/>
      </w:tabs>
    </w:pPr>
  </w:style>
  <w:style w:type="character" w:customStyle="1" w:styleId="FooterChar">
    <w:name w:val="Footer Char"/>
    <w:basedOn w:val="DefaultParagraphFont"/>
    <w:link w:val="Footer"/>
    <w:uiPriority w:val="99"/>
    <w:rsid w:val="00AE26AD"/>
    <w:rPr>
      <w:rFonts w:ascii="Arial" w:eastAsia="Times New Roman" w:hAnsi="Arial" w:cs="Arial"/>
      <w:color w:val="000000"/>
      <w:sz w:val="24"/>
      <w:szCs w:val="24"/>
      <w:lang w:val="en-AU"/>
    </w:rPr>
  </w:style>
  <w:style w:type="paragraph" w:customStyle="1" w:styleId="LSSTHeading1">
    <w:name w:val="LSST Heading 1"/>
    <w:basedOn w:val="Normal"/>
    <w:next w:val="Normal"/>
    <w:rsid w:val="00AE26AD"/>
    <w:pPr>
      <w:widowControl/>
      <w:autoSpaceDE/>
      <w:autoSpaceDN/>
      <w:adjustRightInd/>
      <w:spacing w:before="360"/>
      <w:outlineLvl w:val="0"/>
    </w:pPr>
    <w:rPr>
      <w:rFonts w:ascii="Myriad Pro" w:hAnsi="Myriad Pro" w:cs="Times New Roman"/>
      <w:b/>
      <w:color w:val="17365D"/>
      <w:sz w:val="28"/>
      <w:szCs w:val="20"/>
      <w:shd w:val="clear" w:color="auto" w:fill="auto"/>
      <w:lang w:val="en-US"/>
    </w:rPr>
  </w:style>
  <w:style w:type="character" w:customStyle="1" w:styleId="Heading1Char">
    <w:name w:val="Heading 1 Char"/>
    <w:basedOn w:val="DefaultParagraphFont"/>
    <w:link w:val="Heading1"/>
    <w:uiPriority w:val="9"/>
    <w:rsid w:val="00557BFB"/>
    <w:rPr>
      <w:rFonts w:asciiTheme="majorHAnsi" w:eastAsiaTheme="majorEastAsia" w:hAnsiTheme="majorHAnsi" w:cstheme="majorBidi"/>
      <w:b/>
      <w:bCs/>
      <w:color w:val="365F91" w:themeColor="accent1" w:themeShade="BF"/>
      <w:sz w:val="28"/>
      <w:szCs w:val="28"/>
      <w:lang w:val="en-AU"/>
    </w:rPr>
  </w:style>
  <w:style w:type="paragraph" w:styleId="TOCHeading">
    <w:name w:val="TOC Heading"/>
    <w:basedOn w:val="Heading1"/>
    <w:next w:val="Normal"/>
    <w:uiPriority w:val="39"/>
    <w:unhideWhenUsed/>
    <w:qFormat/>
    <w:rsid w:val="00AE26AD"/>
    <w:pPr>
      <w:widowControl/>
      <w:autoSpaceDE/>
      <w:autoSpaceDN/>
      <w:adjustRightInd/>
      <w:spacing w:line="276" w:lineRule="auto"/>
      <w:outlineLvl w:val="9"/>
    </w:pPr>
    <w:rPr>
      <w:shd w:val="clear" w:color="auto" w:fill="auto"/>
      <w:lang w:val="en-US"/>
    </w:rPr>
  </w:style>
  <w:style w:type="character" w:customStyle="1" w:styleId="Heading2Char">
    <w:name w:val="Heading 2 Char"/>
    <w:basedOn w:val="DefaultParagraphFont"/>
    <w:link w:val="Heading2"/>
    <w:uiPriority w:val="9"/>
    <w:rsid w:val="00AE26AD"/>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uiPriority w:val="9"/>
    <w:rsid w:val="00AE26AD"/>
    <w:rPr>
      <w:rFonts w:asciiTheme="majorHAnsi" w:eastAsiaTheme="majorEastAsia" w:hAnsiTheme="majorHAnsi" w:cstheme="majorBidi"/>
      <w:b/>
      <w:bCs/>
      <w:color w:val="4F81BD" w:themeColor="accent1"/>
      <w:szCs w:val="24"/>
      <w:lang w:val="en-AU"/>
    </w:rPr>
  </w:style>
  <w:style w:type="character" w:customStyle="1" w:styleId="Heading4Char">
    <w:name w:val="Heading 4 Char"/>
    <w:basedOn w:val="DefaultParagraphFont"/>
    <w:link w:val="Heading4"/>
    <w:uiPriority w:val="9"/>
    <w:rsid w:val="00AE26AD"/>
    <w:rPr>
      <w:rFonts w:asciiTheme="majorHAnsi" w:eastAsiaTheme="majorEastAsia" w:hAnsiTheme="majorHAnsi" w:cstheme="majorBidi"/>
      <w:b/>
      <w:bCs/>
      <w:i/>
      <w:iCs/>
      <w:color w:val="4F81BD" w:themeColor="accent1"/>
      <w:sz w:val="24"/>
      <w:szCs w:val="24"/>
      <w:lang w:val="en-AU"/>
    </w:rPr>
  </w:style>
  <w:style w:type="character" w:customStyle="1" w:styleId="Heading5Char">
    <w:name w:val="Heading 5 Char"/>
    <w:basedOn w:val="DefaultParagraphFont"/>
    <w:link w:val="Heading5"/>
    <w:uiPriority w:val="9"/>
    <w:semiHidden/>
    <w:rsid w:val="00AE26AD"/>
    <w:rPr>
      <w:rFonts w:asciiTheme="majorHAnsi" w:eastAsiaTheme="majorEastAsia" w:hAnsiTheme="majorHAnsi" w:cstheme="majorBidi"/>
      <w:color w:val="243F60" w:themeColor="accent1" w:themeShade="7F"/>
      <w:sz w:val="24"/>
      <w:szCs w:val="24"/>
      <w:lang w:val="en-AU"/>
    </w:rPr>
  </w:style>
  <w:style w:type="character" w:customStyle="1" w:styleId="Heading6Char">
    <w:name w:val="Heading 6 Char"/>
    <w:basedOn w:val="DefaultParagraphFont"/>
    <w:link w:val="Heading6"/>
    <w:uiPriority w:val="9"/>
    <w:semiHidden/>
    <w:rsid w:val="00AE26AD"/>
    <w:rPr>
      <w:rFonts w:asciiTheme="majorHAnsi" w:eastAsiaTheme="majorEastAsia" w:hAnsiTheme="majorHAnsi" w:cstheme="majorBidi"/>
      <w:i/>
      <w:iCs/>
      <w:color w:val="243F60" w:themeColor="accent1" w:themeShade="7F"/>
      <w:sz w:val="24"/>
      <w:szCs w:val="24"/>
      <w:lang w:val="en-AU"/>
    </w:rPr>
  </w:style>
  <w:style w:type="character" w:customStyle="1" w:styleId="Heading7Char">
    <w:name w:val="Heading 7 Char"/>
    <w:basedOn w:val="DefaultParagraphFont"/>
    <w:link w:val="Heading7"/>
    <w:uiPriority w:val="9"/>
    <w:semiHidden/>
    <w:rsid w:val="00AE26AD"/>
    <w:rPr>
      <w:rFonts w:asciiTheme="majorHAnsi" w:eastAsiaTheme="majorEastAsia" w:hAnsiTheme="majorHAnsi" w:cstheme="majorBidi"/>
      <w:i/>
      <w:iCs/>
      <w:color w:val="404040" w:themeColor="text1" w:themeTint="BF"/>
      <w:sz w:val="24"/>
      <w:szCs w:val="24"/>
      <w:lang w:val="en-AU"/>
    </w:rPr>
  </w:style>
  <w:style w:type="character" w:customStyle="1" w:styleId="Heading8Char">
    <w:name w:val="Heading 8 Char"/>
    <w:basedOn w:val="DefaultParagraphFont"/>
    <w:link w:val="Heading8"/>
    <w:uiPriority w:val="9"/>
    <w:semiHidden/>
    <w:rsid w:val="00AE26AD"/>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AE26AD"/>
    <w:rPr>
      <w:rFonts w:asciiTheme="majorHAnsi" w:eastAsiaTheme="majorEastAsia" w:hAnsiTheme="majorHAnsi" w:cstheme="majorBidi"/>
      <w:i/>
      <w:iCs/>
      <w:color w:val="404040" w:themeColor="text1" w:themeTint="BF"/>
      <w:sz w:val="20"/>
      <w:szCs w:val="20"/>
      <w:lang w:val="en-AU"/>
    </w:rPr>
  </w:style>
  <w:style w:type="paragraph" w:styleId="TOC2">
    <w:name w:val="toc 2"/>
    <w:basedOn w:val="Normal"/>
    <w:next w:val="Normal"/>
    <w:autoRedefine/>
    <w:uiPriority w:val="39"/>
    <w:unhideWhenUsed/>
    <w:qFormat/>
    <w:rsid w:val="000A7E54"/>
    <w:pPr>
      <w:widowControl/>
      <w:tabs>
        <w:tab w:val="right" w:leader="dot" w:pos="9360"/>
      </w:tabs>
      <w:autoSpaceDE/>
      <w:autoSpaceDN/>
      <w:adjustRightInd/>
      <w:spacing w:after="100" w:line="276" w:lineRule="auto"/>
      <w:ind w:left="220"/>
    </w:pPr>
    <w:rPr>
      <w:rFonts w:eastAsiaTheme="minorEastAsia" w:cstheme="minorBidi"/>
      <w:color w:val="auto"/>
      <w:szCs w:val="22"/>
      <w:shd w:val="clear" w:color="auto" w:fill="auto"/>
      <w:lang w:val="en-US"/>
    </w:rPr>
  </w:style>
  <w:style w:type="paragraph" w:styleId="TOC1">
    <w:name w:val="toc 1"/>
    <w:basedOn w:val="Normal"/>
    <w:next w:val="Normal"/>
    <w:autoRedefine/>
    <w:uiPriority w:val="39"/>
    <w:unhideWhenUsed/>
    <w:qFormat/>
    <w:rsid w:val="000A7E54"/>
    <w:pPr>
      <w:widowControl/>
      <w:tabs>
        <w:tab w:val="right" w:leader="dot" w:pos="9360"/>
      </w:tabs>
      <w:autoSpaceDE/>
      <w:autoSpaceDN/>
      <w:adjustRightInd/>
      <w:spacing w:after="100" w:line="276" w:lineRule="auto"/>
    </w:pPr>
    <w:rPr>
      <w:rFonts w:eastAsiaTheme="minorEastAsia" w:cstheme="minorBidi"/>
      <w:color w:val="auto"/>
      <w:szCs w:val="22"/>
      <w:shd w:val="clear" w:color="auto" w:fill="auto"/>
      <w:lang w:val="en-US"/>
    </w:rPr>
  </w:style>
  <w:style w:type="paragraph" w:styleId="TOC3">
    <w:name w:val="toc 3"/>
    <w:basedOn w:val="Normal"/>
    <w:next w:val="Normal"/>
    <w:autoRedefine/>
    <w:uiPriority w:val="39"/>
    <w:unhideWhenUsed/>
    <w:qFormat/>
    <w:rsid w:val="000A7E54"/>
    <w:pPr>
      <w:widowControl/>
      <w:tabs>
        <w:tab w:val="right" w:leader="dot" w:pos="9360"/>
      </w:tabs>
      <w:autoSpaceDE/>
      <w:autoSpaceDN/>
      <w:adjustRightInd/>
      <w:spacing w:after="100" w:line="276" w:lineRule="auto"/>
      <w:ind w:left="440"/>
    </w:pPr>
    <w:rPr>
      <w:rFonts w:eastAsiaTheme="minorEastAsia" w:cstheme="minorBidi"/>
      <w:color w:val="auto"/>
      <w:szCs w:val="22"/>
      <w:shd w:val="clear" w:color="auto" w:fill="auto"/>
      <w:lang w:val="en-US"/>
    </w:rPr>
  </w:style>
  <w:style w:type="character" w:styleId="Hyperlink">
    <w:name w:val="Hyperlink"/>
    <w:basedOn w:val="DefaultParagraphFont"/>
    <w:uiPriority w:val="99"/>
    <w:unhideWhenUsed/>
    <w:rsid w:val="00AE26AD"/>
    <w:rPr>
      <w:color w:val="0000FF" w:themeColor="hyperlink"/>
      <w:u w:val="single"/>
    </w:rPr>
  </w:style>
  <w:style w:type="paragraph" w:customStyle="1" w:styleId="Default">
    <w:name w:val="Default"/>
    <w:rsid w:val="00E06B0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06B08"/>
    <w:pPr>
      <w:widowControl/>
      <w:autoSpaceDE/>
      <w:autoSpaceDN/>
      <w:adjustRightInd/>
      <w:spacing w:after="200" w:line="276" w:lineRule="auto"/>
      <w:ind w:left="720"/>
      <w:contextualSpacing/>
    </w:pPr>
    <w:rPr>
      <w:rFonts w:eastAsiaTheme="minorHAnsi" w:cstheme="minorBidi"/>
      <w:color w:val="auto"/>
      <w:szCs w:val="22"/>
      <w:shd w:val="clear" w:color="auto" w:fill="auto"/>
      <w:lang w:val="en-US"/>
    </w:rPr>
  </w:style>
  <w:style w:type="table" w:styleId="TableGrid">
    <w:name w:val="Table Grid"/>
    <w:basedOn w:val="TableNormal"/>
    <w:uiPriority w:val="59"/>
    <w:rsid w:val="00E06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D3150"/>
    <w:pPr>
      <w:widowControl/>
      <w:tabs>
        <w:tab w:val="left" w:pos="720"/>
      </w:tabs>
      <w:suppressAutoHyphens/>
      <w:autoSpaceDE/>
      <w:autoSpaceDN/>
      <w:adjustRightInd/>
    </w:pPr>
    <w:rPr>
      <w:rFonts w:ascii="Times New Roman" w:eastAsia="WenQuanYi Zen Hei" w:hAnsi="Times New Roman" w:cs="Lohit Hindi"/>
      <w:color w:val="00000A"/>
      <w:kern w:val="1"/>
      <w:sz w:val="24"/>
      <w:shd w:val="clear" w:color="auto" w:fill="auto"/>
      <w:lang w:val="en-US" w:eastAsia="hi-IN" w:bidi="hi-IN"/>
    </w:rPr>
  </w:style>
  <w:style w:type="character" w:customStyle="1" w:styleId="BodyTextChar">
    <w:name w:val="Body Text Char"/>
    <w:basedOn w:val="DefaultParagraphFont"/>
    <w:link w:val="BodyText"/>
    <w:rsid w:val="000D3150"/>
    <w:rPr>
      <w:rFonts w:ascii="Times New Roman" w:eastAsia="WenQuanYi Zen Hei" w:hAnsi="Times New Roman" w:cs="Lohit Hindi"/>
      <w:color w:val="00000A"/>
      <w:kern w:val="1"/>
      <w:sz w:val="24"/>
      <w:szCs w:val="24"/>
      <w:lang w:eastAsia="hi-IN" w:bidi="hi-IN"/>
    </w:rPr>
  </w:style>
  <w:style w:type="paragraph" w:styleId="PlainText">
    <w:name w:val="Plain Text"/>
    <w:basedOn w:val="Normal"/>
    <w:link w:val="PlainTextChar"/>
    <w:uiPriority w:val="99"/>
    <w:unhideWhenUsed/>
    <w:rsid w:val="00BF2C8B"/>
    <w:pPr>
      <w:widowControl/>
      <w:autoSpaceDE/>
      <w:autoSpaceDN/>
      <w:adjustRightInd/>
    </w:pPr>
    <w:rPr>
      <w:rFonts w:ascii="Consolas" w:eastAsiaTheme="minorHAnsi" w:hAnsi="Consolas" w:cstheme="minorBidi"/>
      <w:color w:val="auto"/>
      <w:sz w:val="21"/>
      <w:szCs w:val="21"/>
      <w:shd w:val="clear" w:color="auto" w:fill="auto"/>
      <w:lang w:val="en-US"/>
    </w:rPr>
  </w:style>
  <w:style w:type="character" w:customStyle="1" w:styleId="PlainTextChar">
    <w:name w:val="Plain Text Char"/>
    <w:basedOn w:val="DefaultParagraphFont"/>
    <w:link w:val="PlainText"/>
    <w:uiPriority w:val="99"/>
    <w:rsid w:val="00BF2C8B"/>
    <w:rPr>
      <w:rFonts w:ascii="Consolas" w:hAnsi="Consolas"/>
      <w:sz w:val="21"/>
      <w:szCs w:val="21"/>
    </w:rPr>
  </w:style>
  <w:style w:type="table" w:customStyle="1" w:styleId="MediumShading1-Accent11">
    <w:name w:val="Medium Shading 1 - Accent 11"/>
    <w:basedOn w:val="TableNormal"/>
    <w:uiPriority w:val="63"/>
    <w:rsid w:val="00F754F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C06F69"/>
    <w:pPr>
      <w:widowControl/>
      <w:autoSpaceDE/>
      <w:autoSpaceDN/>
      <w:adjustRightInd/>
      <w:spacing w:before="100" w:beforeAutospacing="1" w:after="100" w:afterAutospacing="1"/>
    </w:pPr>
    <w:rPr>
      <w:rFonts w:ascii="Times New Roman" w:eastAsiaTheme="minorHAnsi" w:hAnsi="Times New Roman" w:cs="Times New Roman"/>
      <w:sz w:val="24"/>
      <w:shd w:val="clear" w:color="auto" w:fill="auto"/>
      <w:lang w:val="en-US"/>
    </w:rPr>
  </w:style>
  <w:style w:type="character" w:styleId="CommentReference">
    <w:name w:val="annotation reference"/>
    <w:basedOn w:val="DefaultParagraphFont"/>
    <w:uiPriority w:val="99"/>
    <w:semiHidden/>
    <w:unhideWhenUsed/>
    <w:rsid w:val="00713ABB"/>
    <w:rPr>
      <w:sz w:val="16"/>
      <w:szCs w:val="16"/>
    </w:rPr>
  </w:style>
  <w:style w:type="paragraph" w:styleId="CommentText">
    <w:name w:val="annotation text"/>
    <w:basedOn w:val="Normal"/>
    <w:link w:val="CommentTextChar"/>
    <w:uiPriority w:val="99"/>
    <w:semiHidden/>
    <w:unhideWhenUsed/>
    <w:rsid w:val="00713ABB"/>
    <w:rPr>
      <w:sz w:val="20"/>
      <w:szCs w:val="20"/>
    </w:rPr>
  </w:style>
  <w:style w:type="character" w:customStyle="1" w:styleId="CommentTextChar">
    <w:name w:val="Comment Text Char"/>
    <w:basedOn w:val="DefaultParagraphFont"/>
    <w:link w:val="CommentText"/>
    <w:uiPriority w:val="99"/>
    <w:semiHidden/>
    <w:rsid w:val="00713ABB"/>
    <w:rPr>
      <w:rFonts w:eastAsia="Times New Roman" w:cs="Arial"/>
      <w:color w:val="000000"/>
      <w:sz w:val="20"/>
      <w:szCs w:val="20"/>
      <w:lang w:val="en-AU"/>
    </w:rPr>
  </w:style>
  <w:style w:type="paragraph" w:styleId="CommentSubject">
    <w:name w:val="annotation subject"/>
    <w:basedOn w:val="CommentText"/>
    <w:next w:val="CommentText"/>
    <w:link w:val="CommentSubjectChar"/>
    <w:uiPriority w:val="99"/>
    <w:semiHidden/>
    <w:unhideWhenUsed/>
    <w:rsid w:val="00713ABB"/>
    <w:rPr>
      <w:b/>
      <w:bCs/>
    </w:rPr>
  </w:style>
  <w:style w:type="character" w:customStyle="1" w:styleId="CommentSubjectChar">
    <w:name w:val="Comment Subject Char"/>
    <w:basedOn w:val="CommentTextChar"/>
    <w:link w:val="CommentSubject"/>
    <w:uiPriority w:val="99"/>
    <w:semiHidden/>
    <w:rsid w:val="00713ABB"/>
    <w:rPr>
      <w:rFonts w:eastAsia="Times New Roman" w:cs="Arial"/>
      <w:b/>
      <w:bCs/>
      <w:color w:val="000000"/>
      <w:sz w:val="20"/>
      <w:szCs w:val="20"/>
      <w:lang w:val="en-AU"/>
    </w:rPr>
  </w:style>
  <w:style w:type="numbering" w:customStyle="1" w:styleId="NoList1">
    <w:name w:val="No List1"/>
    <w:next w:val="NoList"/>
    <w:uiPriority w:val="99"/>
    <w:semiHidden/>
    <w:unhideWhenUsed/>
    <w:rsid w:val="002D5FFC"/>
  </w:style>
  <w:style w:type="character" w:styleId="FollowedHyperlink">
    <w:name w:val="FollowedHyperlink"/>
    <w:basedOn w:val="DefaultParagraphFont"/>
    <w:uiPriority w:val="99"/>
    <w:semiHidden/>
    <w:unhideWhenUsed/>
    <w:rsid w:val="002D5FFC"/>
    <w:rPr>
      <w:color w:val="954F72"/>
      <w:u w:val="single"/>
    </w:rPr>
  </w:style>
  <w:style w:type="paragraph" w:customStyle="1" w:styleId="xl65">
    <w:name w:val="xl65"/>
    <w:basedOn w:val="Normal"/>
    <w:rsid w:val="002D5FFC"/>
    <w:pPr>
      <w:widowControl/>
      <w:autoSpaceDE/>
      <w:autoSpaceDN/>
      <w:adjustRightInd/>
      <w:spacing w:before="100" w:beforeAutospacing="1" w:after="100" w:afterAutospacing="1"/>
    </w:pPr>
    <w:rPr>
      <w:rFonts w:ascii="Times New Roman" w:hAnsi="Times New Roman" w:cs="Times New Roman"/>
      <w:color w:val="auto"/>
      <w:sz w:val="24"/>
      <w:shd w:val="clear" w:color="auto" w:fill="auto"/>
      <w:lang w:val="en-US"/>
    </w:rPr>
  </w:style>
  <w:style w:type="paragraph" w:customStyle="1" w:styleId="xl66">
    <w:name w:val="xl66"/>
    <w:basedOn w:val="Normal"/>
    <w:rsid w:val="002D5FFC"/>
    <w:pPr>
      <w:widowControl/>
      <w:autoSpaceDE/>
      <w:autoSpaceDN/>
      <w:adjustRightInd/>
      <w:spacing w:before="100" w:beforeAutospacing="1" w:after="100" w:afterAutospacing="1"/>
      <w:textAlignment w:val="center"/>
    </w:pPr>
    <w:rPr>
      <w:rFonts w:ascii="Times New Roman" w:hAnsi="Times New Roman" w:cs="Times New Roman"/>
      <w:color w:val="auto"/>
      <w:sz w:val="24"/>
      <w:shd w:val="clear" w:color="auto" w:fill="auto"/>
      <w:lang w:val="en-US"/>
    </w:rPr>
  </w:style>
  <w:style w:type="paragraph" w:customStyle="1" w:styleId="xl67">
    <w:name w:val="xl67"/>
    <w:basedOn w:val="Normal"/>
    <w:rsid w:val="002D5FFC"/>
    <w:pPr>
      <w:widowControl/>
      <w:pBdr>
        <w:top w:val="single" w:sz="8" w:space="0" w:color="auto"/>
        <w:left w:val="single" w:sz="8" w:space="0" w:color="auto"/>
        <w:bottom w:val="single" w:sz="4" w:space="0" w:color="auto"/>
        <w:right w:val="single" w:sz="4" w:space="0" w:color="auto"/>
      </w:pBdr>
      <w:shd w:val="clear" w:color="000000" w:fill="D9D9D9"/>
      <w:autoSpaceDE/>
      <w:autoSpaceDN/>
      <w:adjustRightInd/>
      <w:spacing w:before="100" w:beforeAutospacing="1" w:after="100" w:afterAutospacing="1"/>
      <w:jc w:val="center"/>
    </w:pPr>
    <w:rPr>
      <w:rFonts w:ascii="Times New Roman" w:hAnsi="Times New Roman" w:cs="Times New Roman"/>
      <w:b/>
      <w:bCs/>
      <w:color w:val="auto"/>
      <w:sz w:val="24"/>
      <w:shd w:val="clear" w:color="auto" w:fill="auto"/>
      <w:lang w:val="en-US"/>
    </w:rPr>
  </w:style>
  <w:style w:type="paragraph" w:customStyle="1" w:styleId="xl68">
    <w:name w:val="xl68"/>
    <w:basedOn w:val="Normal"/>
    <w:rsid w:val="002D5FFC"/>
    <w:pPr>
      <w:widowControl/>
      <w:pBdr>
        <w:top w:val="single" w:sz="8" w:space="0" w:color="auto"/>
        <w:left w:val="single" w:sz="4" w:space="0" w:color="auto"/>
        <w:bottom w:val="single" w:sz="4" w:space="0" w:color="auto"/>
        <w:right w:val="single" w:sz="8" w:space="0" w:color="auto"/>
      </w:pBdr>
      <w:shd w:val="clear" w:color="000000" w:fill="D9D9D9"/>
      <w:autoSpaceDE/>
      <w:autoSpaceDN/>
      <w:adjustRightInd/>
      <w:spacing w:before="100" w:beforeAutospacing="1" w:after="100" w:afterAutospacing="1"/>
      <w:jc w:val="center"/>
    </w:pPr>
    <w:rPr>
      <w:rFonts w:ascii="Times New Roman" w:hAnsi="Times New Roman" w:cs="Times New Roman"/>
      <w:b/>
      <w:bCs/>
      <w:color w:val="auto"/>
      <w:sz w:val="24"/>
      <w:shd w:val="clear" w:color="auto" w:fill="auto"/>
      <w:lang w:val="en-US"/>
    </w:rPr>
  </w:style>
  <w:style w:type="paragraph" w:customStyle="1" w:styleId="xl69">
    <w:name w:val="xl69"/>
    <w:basedOn w:val="Normal"/>
    <w:rsid w:val="002D5FFC"/>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color w:val="auto"/>
      <w:sz w:val="24"/>
      <w:shd w:val="clear" w:color="auto" w:fill="auto"/>
      <w:lang w:val="en-US"/>
    </w:rPr>
  </w:style>
  <w:style w:type="paragraph" w:customStyle="1" w:styleId="xl70">
    <w:name w:val="xl70"/>
    <w:basedOn w:val="Normal"/>
    <w:rsid w:val="002D5FFC"/>
    <w:pPr>
      <w:widowControl/>
      <w:pBdr>
        <w:top w:val="single" w:sz="4" w:space="0" w:color="auto"/>
        <w:left w:val="single" w:sz="8" w:space="0" w:color="auto"/>
        <w:bottom w:val="single" w:sz="4" w:space="0" w:color="auto"/>
        <w:right w:val="single" w:sz="4" w:space="0" w:color="auto"/>
      </w:pBdr>
      <w:shd w:val="clear" w:color="000000" w:fill="D9D9D9"/>
      <w:autoSpaceDE/>
      <w:autoSpaceDN/>
      <w:adjustRightInd/>
      <w:spacing w:before="100" w:beforeAutospacing="1" w:after="100" w:afterAutospacing="1"/>
      <w:textAlignment w:val="center"/>
    </w:pPr>
    <w:rPr>
      <w:rFonts w:ascii="Times New Roman" w:hAnsi="Times New Roman" w:cs="Times New Roman"/>
      <w:color w:val="auto"/>
      <w:sz w:val="24"/>
      <w:shd w:val="clear" w:color="auto" w:fill="auto"/>
      <w:lang w:val="en-US"/>
    </w:rPr>
  </w:style>
  <w:style w:type="paragraph" w:customStyle="1" w:styleId="xl71">
    <w:name w:val="xl71"/>
    <w:basedOn w:val="Normal"/>
    <w:rsid w:val="002D5FFC"/>
    <w:pPr>
      <w:widowControl/>
      <w:pBdr>
        <w:top w:val="single" w:sz="4" w:space="0" w:color="auto"/>
        <w:left w:val="single" w:sz="4" w:space="0" w:color="auto"/>
        <w:bottom w:val="single" w:sz="4" w:space="0" w:color="auto"/>
        <w:right w:val="single" w:sz="8" w:space="0" w:color="auto"/>
      </w:pBdr>
      <w:shd w:val="clear" w:color="000000" w:fill="D9D9D9"/>
      <w:autoSpaceDE/>
      <w:autoSpaceDN/>
      <w:adjustRightInd/>
      <w:spacing w:before="100" w:beforeAutospacing="1" w:after="100" w:afterAutospacing="1"/>
    </w:pPr>
    <w:rPr>
      <w:rFonts w:ascii="Times New Roman" w:hAnsi="Times New Roman" w:cs="Times New Roman"/>
      <w:color w:val="auto"/>
      <w:sz w:val="24"/>
      <w:shd w:val="clear" w:color="auto" w:fill="auto"/>
      <w:lang w:val="en-US"/>
    </w:rPr>
  </w:style>
  <w:style w:type="paragraph" w:customStyle="1" w:styleId="xl72">
    <w:name w:val="xl72"/>
    <w:basedOn w:val="Normal"/>
    <w:rsid w:val="002D5FFC"/>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auto"/>
      <w:sz w:val="24"/>
      <w:shd w:val="clear" w:color="auto" w:fill="auto"/>
      <w:lang w:val="en-US"/>
    </w:rPr>
  </w:style>
  <w:style w:type="paragraph" w:customStyle="1" w:styleId="xl73">
    <w:name w:val="xl73"/>
    <w:basedOn w:val="Normal"/>
    <w:rsid w:val="002D5FFC"/>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s="Times New Roman"/>
      <w:color w:val="auto"/>
      <w:sz w:val="24"/>
      <w:shd w:val="clear" w:color="auto" w:fill="auto"/>
      <w:lang w:val="en-US"/>
    </w:rPr>
  </w:style>
  <w:style w:type="paragraph" w:customStyle="1" w:styleId="xl74">
    <w:name w:val="xl74"/>
    <w:basedOn w:val="Normal"/>
    <w:rsid w:val="002D5FFC"/>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auto"/>
      <w:sz w:val="24"/>
      <w:shd w:val="clear" w:color="auto" w:fill="auto"/>
      <w:lang w:val="en-US"/>
    </w:rPr>
  </w:style>
  <w:style w:type="paragraph" w:customStyle="1" w:styleId="xl75">
    <w:name w:val="xl75"/>
    <w:basedOn w:val="Normal"/>
    <w:rsid w:val="002D5FFC"/>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cs="Times New Roman"/>
      <w:color w:val="auto"/>
      <w:sz w:val="24"/>
      <w:shd w:val="clear" w:color="auto" w:fill="auto"/>
      <w:lang w:val="en-US"/>
    </w:rPr>
  </w:style>
  <w:style w:type="paragraph" w:customStyle="1" w:styleId="xl76">
    <w:name w:val="xl76"/>
    <w:basedOn w:val="Normal"/>
    <w:rsid w:val="002D5FFC"/>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s="Times New Roman"/>
      <w:color w:val="auto"/>
      <w:sz w:val="24"/>
      <w:shd w:val="clear" w:color="auto" w:fill="auto"/>
      <w:lang w:val="en-US"/>
    </w:rPr>
  </w:style>
  <w:style w:type="paragraph" w:customStyle="1" w:styleId="xl77">
    <w:name w:val="xl77"/>
    <w:basedOn w:val="Normal"/>
    <w:rsid w:val="002D5FFC"/>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s="Times New Roman"/>
      <w:color w:val="auto"/>
      <w:sz w:val="24"/>
      <w:shd w:val="clear" w:color="auto" w:fill="auto"/>
      <w:lang w:val="en-US"/>
    </w:rPr>
  </w:style>
  <w:style w:type="paragraph" w:customStyle="1" w:styleId="xl63">
    <w:name w:val="xl63"/>
    <w:basedOn w:val="Normal"/>
    <w:rsid w:val="00C52F58"/>
    <w:pPr>
      <w:widowControl/>
      <w:autoSpaceDE/>
      <w:autoSpaceDN/>
      <w:adjustRightInd/>
      <w:spacing w:before="100" w:beforeAutospacing="1" w:after="100" w:afterAutospacing="1"/>
    </w:pPr>
    <w:rPr>
      <w:rFonts w:ascii="Times New Roman" w:hAnsi="Times New Roman" w:cs="Times New Roman"/>
      <w:color w:val="auto"/>
      <w:sz w:val="20"/>
      <w:szCs w:val="20"/>
      <w:shd w:val="clear" w:color="auto" w:fill="auto"/>
      <w:lang w:val="en-US"/>
    </w:rPr>
  </w:style>
  <w:style w:type="paragraph" w:customStyle="1" w:styleId="xl64">
    <w:name w:val="xl64"/>
    <w:basedOn w:val="Normal"/>
    <w:rsid w:val="00C52F58"/>
    <w:pPr>
      <w:widowControl/>
      <w:autoSpaceDE/>
      <w:autoSpaceDN/>
      <w:adjustRightInd/>
      <w:spacing w:before="100" w:beforeAutospacing="1" w:after="100" w:afterAutospacing="1"/>
      <w:jc w:val="center"/>
      <w:textAlignment w:val="center"/>
    </w:pPr>
    <w:rPr>
      <w:rFonts w:ascii="Times New Roman" w:hAnsi="Times New Roman" w:cs="Times New Roman"/>
      <w:b/>
      <w:bCs/>
      <w:color w:val="auto"/>
      <w:sz w:val="24"/>
      <w:shd w:val="clear" w:color="auto" w:fill="auto"/>
      <w:lang w:val="en-US"/>
    </w:rPr>
  </w:style>
  <w:style w:type="paragraph" w:customStyle="1" w:styleId="xl78">
    <w:name w:val="xl78"/>
    <w:basedOn w:val="Normal"/>
    <w:rsid w:val="00C52F58"/>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s="Times New Roman"/>
      <w:color w:val="auto"/>
      <w:sz w:val="24"/>
      <w:shd w:val="clear" w:color="auto" w:fill="auto"/>
      <w:lang w:val="en-US"/>
    </w:rPr>
  </w:style>
  <w:style w:type="paragraph" w:customStyle="1" w:styleId="xl79">
    <w:name w:val="xl79"/>
    <w:basedOn w:val="Normal"/>
    <w:rsid w:val="00170E31"/>
    <w:pPr>
      <w:widowControl/>
      <w:pBdr>
        <w:top w:val="single" w:sz="8" w:space="0" w:color="auto"/>
        <w:left w:val="single" w:sz="8" w:space="0" w:color="auto"/>
        <w:bottom w:val="single" w:sz="4" w:space="0" w:color="auto"/>
        <w:right w:val="single" w:sz="4" w:space="0" w:color="auto"/>
      </w:pBdr>
      <w:shd w:val="clear" w:color="000000" w:fill="D9D9D9"/>
      <w:autoSpaceDE/>
      <w:autoSpaceDN/>
      <w:adjustRightInd/>
      <w:spacing w:before="100" w:beforeAutospacing="1" w:after="100" w:afterAutospacing="1"/>
      <w:jc w:val="center"/>
    </w:pPr>
    <w:rPr>
      <w:rFonts w:ascii="Times New Roman" w:hAnsi="Times New Roman" w:cs="Times New Roman"/>
      <w:b/>
      <w:bCs/>
      <w:color w:val="auto"/>
      <w:szCs w:val="22"/>
      <w:shd w:val="clear" w:color="auto" w:fill="auto"/>
      <w:lang w:val="en-US"/>
    </w:rPr>
  </w:style>
  <w:style w:type="paragraph" w:customStyle="1" w:styleId="xl80">
    <w:name w:val="xl80"/>
    <w:basedOn w:val="Normal"/>
    <w:rsid w:val="00170E31"/>
    <w:pPr>
      <w:widowControl/>
      <w:pBdr>
        <w:top w:val="single" w:sz="8" w:space="0" w:color="auto"/>
        <w:left w:val="single" w:sz="4" w:space="0" w:color="auto"/>
        <w:bottom w:val="single" w:sz="4" w:space="0" w:color="auto"/>
        <w:right w:val="single" w:sz="8" w:space="0" w:color="auto"/>
      </w:pBdr>
      <w:shd w:val="clear" w:color="000000" w:fill="D9D9D9"/>
      <w:autoSpaceDE/>
      <w:autoSpaceDN/>
      <w:adjustRightInd/>
      <w:spacing w:before="100" w:beforeAutospacing="1" w:after="100" w:afterAutospacing="1"/>
      <w:jc w:val="center"/>
    </w:pPr>
    <w:rPr>
      <w:rFonts w:ascii="Times New Roman" w:hAnsi="Times New Roman" w:cs="Times New Roman"/>
      <w:b/>
      <w:bCs/>
      <w:color w:val="auto"/>
      <w:szCs w:val="22"/>
      <w:shd w:val="clear" w:color="auto" w:fill="auto"/>
      <w:lang w:val="en-US"/>
    </w:rPr>
  </w:style>
  <w:style w:type="paragraph" w:styleId="Revision">
    <w:name w:val="Revision"/>
    <w:hidden/>
    <w:uiPriority w:val="99"/>
    <w:semiHidden/>
    <w:rsid w:val="00B4395C"/>
    <w:pPr>
      <w:spacing w:after="0" w:line="240" w:lineRule="auto"/>
    </w:pPr>
    <w:rPr>
      <w:rFonts w:eastAsia="Times New Roman" w:cs="Arial"/>
      <w:color w:val="000000"/>
      <w:szCs w:val="24"/>
      <w:shd w:val="clear" w:color="auto" w:fill="FFFFF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3396">
      <w:bodyDiv w:val="1"/>
      <w:marLeft w:val="0"/>
      <w:marRight w:val="0"/>
      <w:marTop w:val="0"/>
      <w:marBottom w:val="0"/>
      <w:divBdr>
        <w:top w:val="none" w:sz="0" w:space="0" w:color="auto"/>
        <w:left w:val="none" w:sz="0" w:space="0" w:color="auto"/>
        <w:bottom w:val="none" w:sz="0" w:space="0" w:color="auto"/>
        <w:right w:val="none" w:sz="0" w:space="0" w:color="auto"/>
      </w:divBdr>
    </w:div>
    <w:div w:id="97070908">
      <w:bodyDiv w:val="1"/>
      <w:marLeft w:val="0"/>
      <w:marRight w:val="0"/>
      <w:marTop w:val="0"/>
      <w:marBottom w:val="0"/>
      <w:divBdr>
        <w:top w:val="none" w:sz="0" w:space="0" w:color="auto"/>
        <w:left w:val="none" w:sz="0" w:space="0" w:color="auto"/>
        <w:bottom w:val="none" w:sz="0" w:space="0" w:color="auto"/>
        <w:right w:val="none" w:sz="0" w:space="0" w:color="auto"/>
      </w:divBdr>
    </w:div>
    <w:div w:id="247083167">
      <w:bodyDiv w:val="1"/>
      <w:marLeft w:val="0"/>
      <w:marRight w:val="0"/>
      <w:marTop w:val="0"/>
      <w:marBottom w:val="0"/>
      <w:divBdr>
        <w:top w:val="none" w:sz="0" w:space="0" w:color="auto"/>
        <w:left w:val="none" w:sz="0" w:space="0" w:color="auto"/>
        <w:bottom w:val="none" w:sz="0" w:space="0" w:color="auto"/>
        <w:right w:val="none" w:sz="0" w:space="0" w:color="auto"/>
      </w:divBdr>
    </w:div>
    <w:div w:id="274559895">
      <w:bodyDiv w:val="1"/>
      <w:marLeft w:val="0"/>
      <w:marRight w:val="0"/>
      <w:marTop w:val="0"/>
      <w:marBottom w:val="0"/>
      <w:divBdr>
        <w:top w:val="none" w:sz="0" w:space="0" w:color="auto"/>
        <w:left w:val="none" w:sz="0" w:space="0" w:color="auto"/>
        <w:bottom w:val="none" w:sz="0" w:space="0" w:color="auto"/>
        <w:right w:val="none" w:sz="0" w:space="0" w:color="auto"/>
      </w:divBdr>
    </w:div>
    <w:div w:id="302737511">
      <w:bodyDiv w:val="1"/>
      <w:marLeft w:val="0"/>
      <w:marRight w:val="0"/>
      <w:marTop w:val="0"/>
      <w:marBottom w:val="0"/>
      <w:divBdr>
        <w:top w:val="none" w:sz="0" w:space="0" w:color="auto"/>
        <w:left w:val="none" w:sz="0" w:space="0" w:color="auto"/>
        <w:bottom w:val="none" w:sz="0" w:space="0" w:color="auto"/>
        <w:right w:val="none" w:sz="0" w:space="0" w:color="auto"/>
      </w:divBdr>
    </w:div>
    <w:div w:id="352190998">
      <w:bodyDiv w:val="1"/>
      <w:marLeft w:val="0"/>
      <w:marRight w:val="0"/>
      <w:marTop w:val="0"/>
      <w:marBottom w:val="0"/>
      <w:divBdr>
        <w:top w:val="none" w:sz="0" w:space="0" w:color="auto"/>
        <w:left w:val="none" w:sz="0" w:space="0" w:color="auto"/>
        <w:bottom w:val="none" w:sz="0" w:space="0" w:color="auto"/>
        <w:right w:val="none" w:sz="0" w:space="0" w:color="auto"/>
      </w:divBdr>
    </w:div>
    <w:div w:id="393898326">
      <w:bodyDiv w:val="1"/>
      <w:marLeft w:val="0"/>
      <w:marRight w:val="0"/>
      <w:marTop w:val="0"/>
      <w:marBottom w:val="0"/>
      <w:divBdr>
        <w:top w:val="none" w:sz="0" w:space="0" w:color="auto"/>
        <w:left w:val="none" w:sz="0" w:space="0" w:color="auto"/>
        <w:bottom w:val="none" w:sz="0" w:space="0" w:color="auto"/>
        <w:right w:val="none" w:sz="0" w:space="0" w:color="auto"/>
      </w:divBdr>
    </w:div>
    <w:div w:id="425073646">
      <w:bodyDiv w:val="1"/>
      <w:marLeft w:val="0"/>
      <w:marRight w:val="0"/>
      <w:marTop w:val="0"/>
      <w:marBottom w:val="0"/>
      <w:divBdr>
        <w:top w:val="none" w:sz="0" w:space="0" w:color="auto"/>
        <w:left w:val="none" w:sz="0" w:space="0" w:color="auto"/>
        <w:bottom w:val="none" w:sz="0" w:space="0" w:color="auto"/>
        <w:right w:val="none" w:sz="0" w:space="0" w:color="auto"/>
      </w:divBdr>
    </w:div>
    <w:div w:id="472984634">
      <w:bodyDiv w:val="1"/>
      <w:marLeft w:val="0"/>
      <w:marRight w:val="0"/>
      <w:marTop w:val="0"/>
      <w:marBottom w:val="0"/>
      <w:divBdr>
        <w:top w:val="none" w:sz="0" w:space="0" w:color="auto"/>
        <w:left w:val="none" w:sz="0" w:space="0" w:color="auto"/>
        <w:bottom w:val="none" w:sz="0" w:space="0" w:color="auto"/>
        <w:right w:val="none" w:sz="0" w:space="0" w:color="auto"/>
      </w:divBdr>
    </w:div>
    <w:div w:id="600335537">
      <w:bodyDiv w:val="1"/>
      <w:marLeft w:val="0"/>
      <w:marRight w:val="0"/>
      <w:marTop w:val="0"/>
      <w:marBottom w:val="0"/>
      <w:divBdr>
        <w:top w:val="none" w:sz="0" w:space="0" w:color="auto"/>
        <w:left w:val="none" w:sz="0" w:space="0" w:color="auto"/>
        <w:bottom w:val="none" w:sz="0" w:space="0" w:color="auto"/>
        <w:right w:val="none" w:sz="0" w:space="0" w:color="auto"/>
      </w:divBdr>
    </w:div>
    <w:div w:id="623316677">
      <w:bodyDiv w:val="1"/>
      <w:marLeft w:val="0"/>
      <w:marRight w:val="0"/>
      <w:marTop w:val="0"/>
      <w:marBottom w:val="0"/>
      <w:divBdr>
        <w:top w:val="none" w:sz="0" w:space="0" w:color="auto"/>
        <w:left w:val="none" w:sz="0" w:space="0" w:color="auto"/>
        <w:bottom w:val="none" w:sz="0" w:space="0" w:color="auto"/>
        <w:right w:val="none" w:sz="0" w:space="0" w:color="auto"/>
      </w:divBdr>
    </w:div>
    <w:div w:id="674654810">
      <w:bodyDiv w:val="1"/>
      <w:marLeft w:val="0"/>
      <w:marRight w:val="0"/>
      <w:marTop w:val="0"/>
      <w:marBottom w:val="0"/>
      <w:divBdr>
        <w:top w:val="none" w:sz="0" w:space="0" w:color="auto"/>
        <w:left w:val="none" w:sz="0" w:space="0" w:color="auto"/>
        <w:bottom w:val="none" w:sz="0" w:space="0" w:color="auto"/>
        <w:right w:val="none" w:sz="0" w:space="0" w:color="auto"/>
      </w:divBdr>
    </w:div>
    <w:div w:id="712776659">
      <w:bodyDiv w:val="1"/>
      <w:marLeft w:val="0"/>
      <w:marRight w:val="0"/>
      <w:marTop w:val="0"/>
      <w:marBottom w:val="0"/>
      <w:divBdr>
        <w:top w:val="none" w:sz="0" w:space="0" w:color="auto"/>
        <w:left w:val="none" w:sz="0" w:space="0" w:color="auto"/>
        <w:bottom w:val="none" w:sz="0" w:space="0" w:color="auto"/>
        <w:right w:val="none" w:sz="0" w:space="0" w:color="auto"/>
      </w:divBdr>
    </w:div>
    <w:div w:id="847135815">
      <w:bodyDiv w:val="1"/>
      <w:marLeft w:val="0"/>
      <w:marRight w:val="0"/>
      <w:marTop w:val="0"/>
      <w:marBottom w:val="0"/>
      <w:divBdr>
        <w:top w:val="none" w:sz="0" w:space="0" w:color="auto"/>
        <w:left w:val="none" w:sz="0" w:space="0" w:color="auto"/>
        <w:bottom w:val="none" w:sz="0" w:space="0" w:color="auto"/>
        <w:right w:val="none" w:sz="0" w:space="0" w:color="auto"/>
      </w:divBdr>
    </w:div>
    <w:div w:id="859859206">
      <w:bodyDiv w:val="1"/>
      <w:marLeft w:val="0"/>
      <w:marRight w:val="0"/>
      <w:marTop w:val="0"/>
      <w:marBottom w:val="0"/>
      <w:divBdr>
        <w:top w:val="none" w:sz="0" w:space="0" w:color="auto"/>
        <w:left w:val="none" w:sz="0" w:space="0" w:color="auto"/>
        <w:bottom w:val="none" w:sz="0" w:space="0" w:color="auto"/>
        <w:right w:val="none" w:sz="0" w:space="0" w:color="auto"/>
      </w:divBdr>
    </w:div>
    <w:div w:id="880241257">
      <w:bodyDiv w:val="1"/>
      <w:marLeft w:val="0"/>
      <w:marRight w:val="0"/>
      <w:marTop w:val="0"/>
      <w:marBottom w:val="0"/>
      <w:divBdr>
        <w:top w:val="none" w:sz="0" w:space="0" w:color="auto"/>
        <w:left w:val="none" w:sz="0" w:space="0" w:color="auto"/>
        <w:bottom w:val="none" w:sz="0" w:space="0" w:color="auto"/>
        <w:right w:val="none" w:sz="0" w:space="0" w:color="auto"/>
      </w:divBdr>
    </w:div>
    <w:div w:id="1042093564">
      <w:bodyDiv w:val="1"/>
      <w:marLeft w:val="0"/>
      <w:marRight w:val="0"/>
      <w:marTop w:val="0"/>
      <w:marBottom w:val="0"/>
      <w:divBdr>
        <w:top w:val="none" w:sz="0" w:space="0" w:color="auto"/>
        <w:left w:val="none" w:sz="0" w:space="0" w:color="auto"/>
        <w:bottom w:val="none" w:sz="0" w:space="0" w:color="auto"/>
        <w:right w:val="none" w:sz="0" w:space="0" w:color="auto"/>
      </w:divBdr>
    </w:div>
    <w:div w:id="1179077841">
      <w:bodyDiv w:val="1"/>
      <w:marLeft w:val="0"/>
      <w:marRight w:val="0"/>
      <w:marTop w:val="0"/>
      <w:marBottom w:val="0"/>
      <w:divBdr>
        <w:top w:val="none" w:sz="0" w:space="0" w:color="auto"/>
        <w:left w:val="none" w:sz="0" w:space="0" w:color="auto"/>
        <w:bottom w:val="none" w:sz="0" w:space="0" w:color="auto"/>
        <w:right w:val="none" w:sz="0" w:space="0" w:color="auto"/>
      </w:divBdr>
    </w:div>
    <w:div w:id="1272741391">
      <w:bodyDiv w:val="1"/>
      <w:marLeft w:val="0"/>
      <w:marRight w:val="0"/>
      <w:marTop w:val="0"/>
      <w:marBottom w:val="0"/>
      <w:divBdr>
        <w:top w:val="none" w:sz="0" w:space="0" w:color="auto"/>
        <w:left w:val="none" w:sz="0" w:space="0" w:color="auto"/>
        <w:bottom w:val="none" w:sz="0" w:space="0" w:color="auto"/>
        <w:right w:val="none" w:sz="0" w:space="0" w:color="auto"/>
      </w:divBdr>
    </w:div>
    <w:div w:id="1374580736">
      <w:bodyDiv w:val="1"/>
      <w:marLeft w:val="0"/>
      <w:marRight w:val="0"/>
      <w:marTop w:val="0"/>
      <w:marBottom w:val="0"/>
      <w:divBdr>
        <w:top w:val="none" w:sz="0" w:space="0" w:color="auto"/>
        <w:left w:val="none" w:sz="0" w:space="0" w:color="auto"/>
        <w:bottom w:val="none" w:sz="0" w:space="0" w:color="auto"/>
        <w:right w:val="none" w:sz="0" w:space="0" w:color="auto"/>
      </w:divBdr>
    </w:div>
    <w:div w:id="1435711815">
      <w:bodyDiv w:val="1"/>
      <w:marLeft w:val="0"/>
      <w:marRight w:val="0"/>
      <w:marTop w:val="0"/>
      <w:marBottom w:val="0"/>
      <w:divBdr>
        <w:top w:val="none" w:sz="0" w:space="0" w:color="auto"/>
        <w:left w:val="none" w:sz="0" w:space="0" w:color="auto"/>
        <w:bottom w:val="none" w:sz="0" w:space="0" w:color="auto"/>
        <w:right w:val="none" w:sz="0" w:space="0" w:color="auto"/>
      </w:divBdr>
    </w:div>
    <w:div w:id="1506046374">
      <w:bodyDiv w:val="1"/>
      <w:marLeft w:val="0"/>
      <w:marRight w:val="0"/>
      <w:marTop w:val="0"/>
      <w:marBottom w:val="0"/>
      <w:divBdr>
        <w:top w:val="none" w:sz="0" w:space="0" w:color="auto"/>
        <w:left w:val="none" w:sz="0" w:space="0" w:color="auto"/>
        <w:bottom w:val="none" w:sz="0" w:space="0" w:color="auto"/>
        <w:right w:val="none" w:sz="0" w:space="0" w:color="auto"/>
      </w:divBdr>
    </w:div>
    <w:div w:id="1593319579">
      <w:bodyDiv w:val="1"/>
      <w:marLeft w:val="0"/>
      <w:marRight w:val="0"/>
      <w:marTop w:val="0"/>
      <w:marBottom w:val="0"/>
      <w:divBdr>
        <w:top w:val="none" w:sz="0" w:space="0" w:color="auto"/>
        <w:left w:val="none" w:sz="0" w:space="0" w:color="auto"/>
        <w:bottom w:val="none" w:sz="0" w:space="0" w:color="auto"/>
        <w:right w:val="none" w:sz="0" w:space="0" w:color="auto"/>
      </w:divBdr>
    </w:div>
    <w:div w:id="1682002997">
      <w:bodyDiv w:val="1"/>
      <w:marLeft w:val="0"/>
      <w:marRight w:val="0"/>
      <w:marTop w:val="0"/>
      <w:marBottom w:val="0"/>
      <w:divBdr>
        <w:top w:val="none" w:sz="0" w:space="0" w:color="auto"/>
        <w:left w:val="none" w:sz="0" w:space="0" w:color="auto"/>
        <w:bottom w:val="none" w:sz="0" w:space="0" w:color="auto"/>
        <w:right w:val="none" w:sz="0" w:space="0" w:color="auto"/>
      </w:divBdr>
    </w:div>
    <w:div w:id="1715038546">
      <w:bodyDiv w:val="1"/>
      <w:marLeft w:val="0"/>
      <w:marRight w:val="0"/>
      <w:marTop w:val="0"/>
      <w:marBottom w:val="0"/>
      <w:divBdr>
        <w:top w:val="none" w:sz="0" w:space="0" w:color="auto"/>
        <w:left w:val="none" w:sz="0" w:space="0" w:color="auto"/>
        <w:bottom w:val="none" w:sz="0" w:space="0" w:color="auto"/>
        <w:right w:val="none" w:sz="0" w:space="0" w:color="auto"/>
      </w:divBdr>
    </w:div>
    <w:div w:id="1828016005">
      <w:bodyDiv w:val="1"/>
      <w:marLeft w:val="0"/>
      <w:marRight w:val="0"/>
      <w:marTop w:val="0"/>
      <w:marBottom w:val="0"/>
      <w:divBdr>
        <w:top w:val="none" w:sz="0" w:space="0" w:color="auto"/>
        <w:left w:val="none" w:sz="0" w:space="0" w:color="auto"/>
        <w:bottom w:val="none" w:sz="0" w:space="0" w:color="auto"/>
        <w:right w:val="none" w:sz="0" w:space="0" w:color="auto"/>
      </w:divBdr>
    </w:div>
    <w:div w:id="194642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ject.lsst.org/costbaseline/"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ushare.lsstcorp.org/docushare/dsweb/Get/Document-14412/Glossary%20of%20Definitions.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share.lsstcorp.org/docushare/dsweb/Get/Document-11921/Glossary%20of%20Definitions.doc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D8CB8-2A0F-404E-9641-A337C299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Pages>
  <Words>20957</Words>
  <Characters>119461</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mckercher</dc:creator>
  <cp:lastModifiedBy>Ranpal Gill</cp:lastModifiedBy>
  <cp:revision>11</cp:revision>
  <cp:lastPrinted>2017-09-06T03:55:00Z</cp:lastPrinted>
  <dcterms:created xsi:type="dcterms:W3CDTF">2019-07-19T21:59:00Z</dcterms:created>
  <dcterms:modified xsi:type="dcterms:W3CDTF">2019-07-24T18:32:00Z</dcterms:modified>
</cp:coreProperties>
</file>